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E262B" w14:textId="029CD702" w:rsidR="00FE04C3" w:rsidRPr="0009340E" w:rsidRDefault="00FE04C3" w:rsidP="007666A0">
      <w:pPr>
        <w:jc w:val="both"/>
        <w:rPr>
          <w:b/>
          <w:sz w:val="32"/>
          <w:lang w:val="en-GB"/>
        </w:rPr>
      </w:pPr>
      <w:r w:rsidRPr="0009340E">
        <w:rPr>
          <w:rFonts w:cstheme="minorHAnsi"/>
          <w:b/>
          <w:sz w:val="24"/>
          <w:szCs w:val="24"/>
          <w:lang w:val="en-US"/>
        </w:rPr>
        <w:t xml:space="preserve">Title: </w:t>
      </w:r>
      <w:bookmarkStart w:id="0" w:name="_Hlk168317385"/>
      <w:r w:rsidR="002C15D9" w:rsidRPr="0009340E">
        <w:rPr>
          <w:b/>
          <w:sz w:val="32"/>
          <w:lang w:val="en-GB"/>
        </w:rPr>
        <w:t>R</w:t>
      </w:r>
      <w:r w:rsidRPr="0009340E">
        <w:rPr>
          <w:b/>
          <w:sz w:val="32"/>
          <w:lang w:val="en-GB"/>
        </w:rPr>
        <w:t>eproductive modes</w:t>
      </w:r>
      <w:r w:rsidR="001D53B9" w:rsidRPr="0009340E">
        <w:rPr>
          <w:b/>
          <w:sz w:val="32"/>
          <w:lang w:val="en-GB"/>
        </w:rPr>
        <w:t xml:space="preserve"> </w:t>
      </w:r>
      <w:del w:id="1" w:author="Solenn" w:date="2024-07-17T16:39:00Z">
        <w:r w:rsidRPr="008C39D7">
          <w:rPr>
            <w:b/>
            <w:sz w:val="32"/>
            <w:lang w:val="en-GB"/>
          </w:rPr>
          <w:delText>of</w:delText>
        </w:r>
      </w:del>
      <w:ins w:id="2" w:author="Solenn" w:date="2024-07-17T16:39:00Z">
        <w:r w:rsidR="001D53B9" w:rsidRPr="0009340E">
          <w:rPr>
            <w:b/>
            <w:sz w:val="32"/>
            <w:lang w:val="en-GB"/>
          </w:rPr>
          <w:t xml:space="preserve">in populations </w:t>
        </w:r>
        <w:r w:rsidRPr="0009340E">
          <w:rPr>
            <w:b/>
            <w:sz w:val="32"/>
            <w:lang w:val="en-GB"/>
          </w:rPr>
          <w:t xml:space="preserve">of </w:t>
        </w:r>
        <w:bookmarkStart w:id="3" w:name="_Hlk168317657"/>
        <w:r w:rsidR="00856688" w:rsidRPr="0009340E">
          <w:rPr>
            <w:b/>
            <w:sz w:val="32"/>
            <w:lang w:val="en-GB"/>
          </w:rPr>
          <w:t>late-acting self-</w:t>
        </w:r>
        <w:r w:rsidR="00856688" w:rsidRPr="0009340E">
          <w:rPr>
            <w:rFonts w:cstheme="minorHAnsi"/>
            <w:b/>
            <w:bCs/>
            <w:sz w:val="32"/>
            <w:szCs w:val="24"/>
            <w:lang w:val="en-GB"/>
          </w:rPr>
          <w:t xml:space="preserve">incompatible </w:t>
        </w:r>
        <w:bookmarkEnd w:id="3"/>
        <w:r w:rsidR="00856688" w:rsidRPr="0009340E">
          <w:rPr>
            <w:rFonts w:cstheme="minorHAnsi"/>
            <w:b/>
            <w:bCs/>
            <w:sz w:val="32"/>
            <w:szCs w:val="24"/>
            <w:lang w:val="en-GB"/>
          </w:rPr>
          <w:t>and self-compatible</w:t>
        </w:r>
      </w:ins>
      <w:r w:rsidR="00856688" w:rsidRPr="0009340E">
        <w:rPr>
          <w:rFonts w:cstheme="minorHAnsi"/>
          <w:b/>
          <w:bCs/>
          <w:sz w:val="32"/>
          <w:szCs w:val="24"/>
          <w:lang w:val="en-GB"/>
        </w:rPr>
        <w:t xml:space="preserve"> </w:t>
      </w:r>
      <w:r w:rsidRPr="0009340E">
        <w:rPr>
          <w:b/>
          <w:sz w:val="32"/>
          <w:lang w:val="en-GB"/>
        </w:rPr>
        <w:t xml:space="preserve">polyploid </w:t>
      </w:r>
      <w:r w:rsidRPr="0009340E">
        <w:rPr>
          <w:b/>
          <w:i/>
          <w:sz w:val="32"/>
          <w:lang w:val="en-GB"/>
        </w:rPr>
        <w:t>L</w:t>
      </w:r>
      <w:r w:rsidR="00F82C91" w:rsidRPr="0009340E">
        <w:rPr>
          <w:b/>
          <w:i/>
          <w:sz w:val="32"/>
          <w:lang w:val="en-GB"/>
        </w:rPr>
        <w:t xml:space="preserve">udwigia </w:t>
      </w:r>
      <w:r w:rsidRPr="0009340E">
        <w:rPr>
          <w:b/>
          <w:i/>
          <w:sz w:val="32"/>
          <w:lang w:val="en-GB"/>
        </w:rPr>
        <w:t>g</w:t>
      </w:r>
      <w:r w:rsidR="00F82C91" w:rsidRPr="0009340E">
        <w:rPr>
          <w:b/>
          <w:i/>
          <w:sz w:val="32"/>
          <w:lang w:val="en-GB"/>
        </w:rPr>
        <w:t xml:space="preserve">randiflora </w:t>
      </w:r>
      <w:r w:rsidR="00F82C91" w:rsidRPr="0009340E">
        <w:rPr>
          <w:b/>
          <w:sz w:val="32"/>
          <w:lang w:val="en-GB"/>
          <w:rPrChange w:id="4" w:author="Solenn" w:date="2024-07-17T16:39:00Z">
            <w:rPr>
              <w:b/>
              <w:i/>
              <w:sz w:val="32"/>
              <w:lang w:val="en-GB"/>
            </w:rPr>
          </w:rPrChange>
        </w:rPr>
        <w:t>subs</w:t>
      </w:r>
      <w:r w:rsidR="006A6A5E" w:rsidRPr="0009340E">
        <w:rPr>
          <w:b/>
          <w:sz w:val="32"/>
          <w:lang w:val="en-GB"/>
          <w:rPrChange w:id="5" w:author="Solenn" w:date="2024-07-17T16:39:00Z">
            <w:rPr>
              <w:b/>
              <w:i/>
              <w:sz w:val="32"/>
              <w:lang w:val="en-GB"/>
            </w:rPr>
          </w:rPrChange>
        </w:rPr>
        <w:t>p.</w:t>
      </w:r>
      <w:r w:rsidR="00F82C91" w:rsidRPr="0009340E">
        <w:rPr>
          <w:b/>
          <w:i/>
          <w:sz w:val="32"/>
          <w:lang w:val="en-GB"/>
        </w:rPr>
        <w:t xml:space="preserve"> </w:t>
      </w:r>
      <w:r w:rsidRPr="0009340E">
        <w:rPr>
          <w:b/>
          <w:i/>
          <w:sz w:val="32"/>
          <w:lang w:val="en-GB"/>
        </w:rPr>
        <w:t>h</w:t>
      </w:r>
      <w:r w:rsidR="00F82C91" w:rsidRPr="0009340E">
        <w:rPr>
          <w:b/>
          <w:i/>
          <w:sz w:val="32"/>
          <w:lang w:val="en-GB"/>
        </w:rPr>
        <w:t>exapetala</w:t>
      </w:r>
      <w:r w:rsidR="002C15D9" w:rsidRPr="0009340E">
        <w:rPr>
          <w:b/>
          <w:sz w:val="32"/>
          <w:lang w:val="en-GB"/>
        </w:rPr>
        <w:t xml:space="preserve"> in western Europe</w:t>
      </w:r>
      <w:del w:id="6" w:author="Solenn" w:date="2024-07-17T16:39:00Z">
        <w:r w:rsidRPr="008C39D7">
          <w:rPr>
            <w:b/>
            <w:sz w:val="32"/>
            <w:lang w:val="en-GB"/>
          </w:rPr>
          <w:delText>: the effects of a late-acting self-</w:delText>
        </w:r>
        <w:r w:rsidRPr="00054612">
          <w:rPr>
            <w:rFonts w:cstheme="minorHAnsi"/>
            <w:b/>
            <w:bCs/>
            <w:sz w:val="32"/>
            <w:szCs w:val="24"/>
            <w:lang w:val="en-GB"/>
          </w:rPr>
          <w:delText>incompatib</w:delText>
        </w:r>
        <w:r w:rsidR="000B1B3F" w:rsidRPr="00054612">
          <w:rPr>
            <w:rFonts w:cstheme="minorHAnsi"/>
            <w:b/>
            <w:bCs/>
            <w:sz w:val="32"/>
            <w:szCs w:val="24"/>
            <w:lang w:val="en-GB"/>
          </w:rPr>
          <w:delText>i</w:delText>
        </w:r>
        <w:r w:rsidRPr="00054612">
          <w:rPr>
            <w:rFonts w:cstheme="minorHAnsi"/>
            <w:b/>
            <w:bCs/>
            <w:sz w:val="32"/>
            <w:szCs w:val="24"/>
            <w:lang w:val="en-GB"/>
          </w:rPr>
          <w:delText>l</w:delText>
        </w:r>
        <w:r w:rsidR="000B1B3F" w:rsidRPr="00054612">
          <w:rPr>
            <w:rFonts w:cstheme="minorHAnsi"/>
            <w:b/>
            <w:bCs/>
            <w:sz w:val="32"/>
            <w:szCs w:val="24"/>
            <w:lang w:val="en-GB"/>
          </w:rPr>
          <w:delText>ity</w:delText>
        </w:r>
        <w:r w:rsidRPr="008C39D7">
          <w:rPr>
            <w:b/>
            <w:sz w:val="32"/>
            <w:lang w:val="en-GB"/>
          </w:rPr>
          <w:delText xml:space="preserve"> system and its </w:delText>
        </w:r>
        <w:r w:rsidR="003677AA" w:rsidRPr="008C39D7">
          <w:rPr>
            <w:b/>
            <w:sz w:val="32"/>
            <w:lang w:val="en-GB"/>
          </w:rPr>
          <w:delText>absence on</w:delText>
        </w:r>
        <w:r w:rsidRPr="008C39D7">
          <w:rPr>
            <w:b/>
            <w:sz w:val="32"/>
            <w:lang w:val="en-GB"/>
          </w:rPr>
          <w:delText xml:space="preserve"> genetic diversity </w:delText>
        </w:r>
        <w:r w:rsidR="00F82C91" w:rsidRPr="008C39D7">
          <w:rPr>
            <w:b/>
            <w:sz w:val="32"/>
            <w:lang w:val="en-GB"/>
          </w:rPr>
          <w:delText>within populations</w:delText>
        </w:r>
      </w:del>
    </w:p>
    <w:bookmarkEnd w:id="0"/>
    <w:p w14:paraId="3C06A40B" w14:textId="77777777" w:rsidR="00FE04C3" w:rsidRPr="0009340E" w:rsidRDefault="00FE04C3" w:rsidP="007666A0">
      <w:pPr>
        <w:jc w:val="both"/>
        <w:rPr>
          <w:rFonts w:cstheme="minorHAnsi"/>
          <w:bCs/>
          <w:sz w:val="24"/>
          <w:szCs w:val="24"/>
          <w:lang w:val="en-US"/>
        </w:rPr>
      </w:pPr>
    </w:p>
    <w:p w14:paraId="017960CC" w14:textId="7A1DFF9E" w:rsidR="00F82C91" w:rsidRPr="0009340E" w:rsidRDefault="00FE04C3" w:rsidP="007666A0">
      <w:pPr>
        <w:jc w:val="both"/>
        <w:rPr>
          <w:rFonts w:cstheme="minorHAnsi"/>
          <w:bCs/>
          <w:sz w:val="24"/>
          <w:szCs w:val="24"/>
          <w:lang w:val="en-US"/>
        </w:rPr>
      </w:pPr>
      <w:r w:rsidRPr="0009340E">
        <w:rPr>
          <w:rFonts w:cstheme="minorHAnsi"/>
          <w:b/>
          <w:sz w:val="24"/>
          <w:szCs w:val="24"/>
          <w:lang w:val="en-US"/>
        </w:rPr>
        <w:t>Short running title:</w:t>
      </w:r>
      <w:r w:rsidRPr="0009340E">
        <w:rPr>
          <w:rFonts w:cstheme="minorHAnsi"/>
          <w:bCs/>
          <w:sz w:val="24"/>
          <w:szCs w:val="24"/>
          <w:lang w:val="en-US"/>
        </w:rPr>
        <w:t xml:space="preserve"> </w:t>
      </w:r>
      <w:r w:rsidR="00F82C91" w:rsidRPr="0009340E">
        <w:rPr>
          <w:rFonts w:cstheme="minorHAnsi"/>
          <w:bCs/>
          <w:sz w:val="24"/>
          <w:szCs w:val="24"/>
          <w:lang w:val="en-US"/>
        </w:rPr>
        <w:t xml:space="preserve">Mixed reproductive modes </w:t>
      </w:r>
      <w:r w:rsidR="004333EE" w:rsidRPr="0009340E">
        <w:rPr>
          <w:rFonts w:cstheme="minorHAnsi"/>
          <w:bCs/>
          <w:sz w:val="24"/>
          <w:szCs w:val="24"/>
          <w:lang w:val="en-US"/>
        </w:rPr>
        <w:t xml:space="preserve">in </w:t>
      </w:r>
      <w:r w:rsidR="004333EE" w:rsidRPr="0009340E">
        <w:rPr>
          <w:rFonts w:cstheme="minorHAnsi"/>
          <w:bCs/>
          <w:i/>
          <w:sz w:val="24"/>
          <w:szCs w:val="24"/>
          <w:lang w:val="en-US"/>
        </w:rPr>
        <w:t>Ludwigia</w:t>
      </w:r>
    </w:p>
    <w:p w14:paraId="7AD7E770" w14:textId="77777777" w:rsidR="00FE04C3" w:rsidRPr="0009340E" w:rsidRDefault="00FE04C3" w:rsidP="007666A0">
      <w:pPr>
        <w:jc w:val="both"/>
        <w:rPr>
          <w:rFonts w:cstheme="minorHAnsi"/>
          <w:b/>
          <w:sz w:val="24"/>
          <w:szCs w:val="24"/>
          <w:lang w:val="en-US"/>
        </w:rPr>
      </w:pPr>
    </w:p>
    <w:p w14:paraId="272EE86C" w14:textId="41AC1642" w:rsidR="009B37B2" w:rsidRPr="0009340E" w:rsidRDefault="00FE04C3" w:rsidP="007666A0">
      <w:pPr>
        <w:jc w:val="both"/>
        <w:rPr>
          <w:rFonts w:cstheme="minorHAnsi"/>
          <w:bCs/>
          <w:sz w:val="24"/>
          <w:szCs w:val="24"/>
          <w:lang w:val="en-US"/>
        </w:rPr>
      </w:pPr>
      <w:r w:rsidRPr="0009340E">
        <w:rPr>
          <w:rFonts w:cstheme="minorHAnsi"/>
          <w:b/>
          <w:sz w:val="24"/>
          <w:szCs w:val="24"/>
          <w:lang w:val="en-US"/>
        </w:rPr>
        <w:t>Authors:</w:t>
      </w:r>
      <w:r w:rsidRPr="0009340E">
        <w:rPr>
          <w:rFonts w:cstheme="minorHAnsi"/>
          <w:bCs/>
          <w:sz w:val="24"/>
          <w:szCs w:val="24"/>
          <w:lang w:val="en-US"/>
        </w:rPr>
        <w:t xml:space="preserve"> </w:t>
      </w:r>
      <w:r w:rsidR="00973D84" w:rsidRPr="0009340E">
        <w:rPr>
          <w:rFonts w:cstheme="minorHAnsi"/>
          <w:bCs/>
          <w:sz w:val="24"/>
          <w:szCs w:val="24"/>
          <w:lang w:val="en-US"/>
        </w:rPr>
        <w:t>Solenn Stoeckel</w:t>
      </w:r>
      <w:r w:rsidR="00973D84" w:rsidRPr="0009340E">
        <w:rPr>
          <w:rFonts w:cstheme="minorHAnsi"/>
          <w:bCs/>
          <w:sz w:val="24"/>
          <w:szCs w:val="24"/>
          <w:vertAlign w:val="superscript"/>
          <w:lang w:val="en-US"/>
        </w:rPr>
        <w:t>1,2</w:t>
      </w:r>
      <w:r w:rsidR="00973D84" w:rsidRPr="0009340E">
        <w:rPr>
          <w:rFonts w:cstheme="minorHAnsi"/>
          <w:bCs/>
          <w:sz w:val="24"/>
          <w:szCs w:val="24"/>
          <w:lang w:val="en-US"/>
        </w:rPr>
        <w:t xml:space="preserve">, </w:t>
      </w:r>
      <w:r w:rsidR="00376E90" w:rsidRPr="0009340E">
        <w:rPr>
          <w:rFonts w:cstheme="minorHAnsi"/>
          <w:bCs/>
          <w:sz w:val="24"/>
          <w:szCs w:val="24"/>
          <w:lang w:val="en-US"/>
        </w:rPr>
        <w:t>Ronan Becheler</w:t>
      </w:r>
      <w:r w:rsidR="00376E90" w:rsidRPr="0009340E">
        <w:rPr>
          <w:rFonts w:cstheme="minorHAnsi"/>
          <w:bCs/>
          <w:sz w:val="24"/>
          <w:szCs w:val="24"/>
          <w:vertAlign w:val="superscript"/>
          <w:lang w:val="en-US"/>
        </w:rPr>
        <w:t>1,2</w:t>
      </w:r>
      <w:r w:rsidR="00376E90" w:rsidRPr="0009340E">
        <w:rPr>
          <w:rFonts w:cstheme="minorHAnsi"/>
          <w:bCs/>
          <w:sz w:val="24"/>
          <w:szCs w:val="24"/>
          <w:lang w:val="en-US"/>
        </w:rPr>
        <w:t>, Luis Portillo-Lemus</w:t>
      </w:r>
      <w:r w:rsidR="00973D84" w:rsidRPr="0009340E">
        <w:rPr>
          <w:rFonts w:cstheme="minorHAnsi"/>
          <w:bCs/>
          <w:sz w:val="24"/>
          <w:szCs w:val="24"/>
          <w:vertAlign w:val="superscript"/>
          <w:lang w:val="en-US"/>
        </w:rPr>
        <w:t>1</w:t>
      </w:r>
      <w:r w:rsidR="00376E90" w:rsidRPr="0009340E">
        <w:rPr>
          <w:rFonts w:cstheme="minorHAnsi"/>
          <w:bCs/>
          <w:sz w:val="24"/>
          <w:szCs w:val="24"/>
          <w:lang w:val="en-US"/>
        </w:rPr>
        <w:t>, Marilyne Harang</w:t>
      </w:r>
      <w:r w:rsidR="00973D84" w:rsidRPr="0009340E">
        <w:rPr>
          <w:rFonts w:cstheme="minorHAnsi"/>
          <w:bCs/>
          <w:sz w:val="24"/>
          <w:szCs w:val="24"/>
          <w:vertAlign w:val="superscript"/>
          <w:lang w:val="en-US"/>
        </w:rPr>
        <w:t>1</w:t>
      </w:r>
      <w:r w:rsidR="00376E90" w:rsidRPr="0009340E">
        <w:rPr>
          <w:rFonts w:cstheme="minorHAnsi"/>
          <w:bCs/>
          <w:sz w:val="24"/>
          <w:szCs w:val="24"/>
          <w:lang w:val="en-US"/>
        </w:rPr>
        <w:t>, Anne-Laure Besnard</w:t>
      </w:r>
      <w:r w:rsidR="00973D84" w:rsidRPr="0009340E">
        <w:rPr>
          <w:rFonts w:cstheme="minorHAnsi"/>
          <w:bCs/>
          <w:sz w:val="24"/>
          <w:szCs w:val="24"/>
          <w:vertAlign w:val="superscript"/>
          <w:lang w:val="en-US"/>
        </w:rPr>
        <w:t>1</w:t>
      </w:r>
      <w:r w:rsidR="00376E90" w:rsidRPr="0009340E">
        <w:rPr>
          <w:rFonts w:cstheme="minorHAnsi"/>
          <w:bCs/>
          <w:sz w:val="24"/>
          <w:szCs w:val="24"/>
          <w:lang w:val="en-US"/>
        </w:rPr>
        <w:t>, Gilles Lassal</w:t>
      </w:r>
      <w:r w:rsidR="00465773" w:rsidRPr="0009340E">
        <w:rPr>
          <w:rFonts w:cstheme="minorHAnsi"/>
          <w:bCs/>
          <w:sz w:val="24"/>
          <w:szCs w:val="24"/>
          <w:lang w:val="en-US"/>
        </w:rPr>
        <w:t>l</w:t>
      </w:r>
      <w:r w:rsidR="00376E90" w:rsidRPr="0009340E">
        <w:rPr>
          <w:rFonts w:cstheme="minorHAnsi"/>
          <w:bCs/>
          <w:sz w:val="24"/>
          <w:szCs w:val="24"/>
          <w:lang w:val="en-US"/>
        </w:rPr>
        <w:t>e</w:t>
      </w:r>
      <w:r w:rsidR="00973D84" w:rsidRPr="0009340E">
        <w:rPr>
          <w:rFonts w:cstheme="minorHAnsi"/>
          <w:bCs/>
          <w:sz w:val="24"/>
          <w:szCs w:val="24"/>
          <w:vertAlign w:val="superscript"/>
          <w:lang w:val="en-US"/>
        </w:rPr>
        <w:t>1</w:t>
      </w:r>
      <w:r w:rsidR="00376E90" w:rsidRPr="0009340E">
        <w:rPr>
          <w:rFonts w:cstheme="minorHAnsi"/>
          <w:bCs/>
          <w:sz w:val="24"/>
          <w:szCs w:val="24"/>
          <w:lang w:val="en-US"/>
        </w:rPr>
        <w:t xml:space="preserve">, </w:t>
      </w:r>
      <w:r w:rsidR="00737182" w:rsidRPr="0009340E">
        <w:rPr>
          <w:rFonts w:cstheme="minorHAnsi"/>
          <w:bCs/>
          <w:sz w:val="24"/>
          <w:szCs w:val="24"/>
          <w:lang w:val="en-US"/>
        </w:rPr>
        <w:t>Romain Causse-Védrines</w:t>
      </w:r>
      <w:r w:rsidR="00737182" w:rsidRPr="0009340E">
        <w:rPr>
          <w:rFonts w:cstheme="minorHAnsi"/>
          <w:bCs/>
          <w:sz w:val="24"/>
          <w:szCs w:val="24"/>
          <w:vertAlign w:val="superscript"/>
          <w:lang w:val="en-US"/>
        </w:rPr>
        <w:t>3</w:t>
      </w:r>
      <w:r w:rsidR="00737182" w:rsidRPr="0009340E">
        <w:rPr>
          <w:rFonts w:cstheme="minorHAnsi"/>
          <w:bCs/>
          <w:sz w:val="24"/>
          <w:szCs w:val="24"/>
          <w:lang w:val="en-US"/>
        </w:rPr>
        <w:t>, Sophie Michon-Coudouel</w:t>
      </w:r>
      <w:r w:rsidR="00737182" w:rsidRPr="0009340E">
        <w:rPr>
          <w:rFonts w:cstheme="minorHAnsi"/>
          <w:bCs/>
          <w:sz w:val="24"/>
          <w:szCs w:val="24"/>
          <w:vertAlign w:val="superscript"/>
          <w:lang w:val="en-US"/>
        </w:rPr>
        <w:t>3</w:t>
      </w:r>
      <w:r w:rsidR="00737182" w:rsidRPr="0009340E">
        <w:rPr>
          <w:rFonts w:cstheme="minorHAnsi"/>
          <w:bCs/>
          <w:sz w:val="24"/>
          <w:szCs w:val="24"/>
          <w:lang w:val="en-US"/>
        </w:rPr>
        <w:t>, Daniel J. Park</w:t>
      </w:r>
      <w:r w:rsidR="00737182" w:rsidRPr="0009340E">
        <w:rPr>
          <w:rFonts w:cstheme="minorHAnsi"/>
          <w:bCs/>
          <w:sz w:val="24"/>
          <w:szCs w:val="24"/>
          <w:vertAlign w:val="superscript"/>
          <w:lang w:val="en-US"/>
        </w:rPr>
        <w:t>4</w:t>
      </w:r>
      <w:r w:rsidR="00737182" w:rsidRPr="0009340E">
        <w:rPr>
          <w:rFonts w:cstheme="minorHAnsi"/>
          <w:bCs/>
          <w:sz w:val="24"/>
          <w:szCs w:val="24"/>
          <w:lang w:val="en-US"/>
        </w:rPr>
        <w:t>, Bernard J. Pope</w:t>
      </w:r>
      <w:r w:rsidR="00737182" w:rsidRPr="0009340E">
        <w:rPr>
          <w:rFonts w:cstheme="minorHAnsi"/>
          <w:bCs/>
          <w:sz w:val="24"/>
          <w:szCs w:val="24"/>
          <w:vertAlign w:val="superscript"/>
          <w:lang w:val="en-US"/>
        </w:rPr>
        <w:t>4</w:t>
      </w:r>
      <w:r w:rsidR="00737182" w:rsidRPr="0009340E">
        <w:rPr>
          <w:rFonts w:cstheme="minorHAnsi"/>
          <w:bCs/>
          <w:sz w:val="24"/>
          <w:szCs w:val="24"/>
          <w:lang w:val="en-US"/>
        </w:rPr>
        <w:t xml:space="preserve">, </w:t>
      </w:r>
      <w:r w:rsidR="00376E90" w:rsidRPr="0009340E">
        <w:rPr>
          <w:rFonts w:cstheme="minorHAnsi"/>
          <w:bCs/>
          <w:sz w:val="24"/>
          <w:szCs w:val="24"/>
          <w:lang w:val="en-US"/>
        </w:rPr>
        <w:t xml:space="preserve">Eric </w:t>
      </w:r>
      <w:r w:rsidR="006B0251" w:rsidRPr="0009340E">
        <w:rPr>
          <w:rFonts w:cstheme="minorHAnsi"/>
          <w:bCs/>
          <w:sz w:val="24"/>
          <w:szCs w:val="24"/>
          <w:lang w:val="en-US"/>
        </w:rPr>
        <w:t xml:space="preserve">J. </w:t>
      </w:r>
      <w:r w:rsidR="00376E90" w:rsidRPr="0009340E">
        <w:rPr>
          <w:rFonts w:cstheme="minorHAnsi"/>
          <w:bCs/>
          <w:sz w:val="24"/>
          <w:szCs w:val="24"/>
          <w:lang w:val="en-US"/>
        </w:rPr>
        <w:t>Petit</w:t>
      </w:r>
      <w:r w:rsidR="00973D84" w:rsidRPr="0009340E">
        <w:rPr>
          <w:rFonts w:cstheme="minorHAnsi"/>
          <w:bCs/>
          <w:sz w:val="24"/>
          <w:szCs w:val="24"/>
          <w:vertAlign w:val="superscript"/>
          <w:lang w:val="en-US"/>
        </w:rPr>
        <w:t>1</w:t>
      </w:r>
      <w:r w:rsidR="00376E90" w:rsidRPr="0009340E">
        <w:rPr>
          <w:rFonts w:cstheme="minorHAnsi"/>
          <w:bCs/>
          <w:sz w:val="24"/>
          <w:szCs w:val="24"/>
          <w:lang w:val="en-US"/>
        </w:rPr>
        <w:t>, Dominique Barloy</w:t>
      </w:r>
      <w:r w:rsidR="00973D84" w:rsidRPr="0009340E">
        <w:rPr>
          <w:rFonts w:cstheme="minorHAnsi"/>
          <w:bCs/>
          <w:sz w:val="24"/>
          <w:szCs w:val="24"/>
          <w:vertAlign w:val="superscript"/>
          <w:lang w:val="en-US"/>
        </w:rPr>
        <w:t>1</w:t>
      </w:r>
    </w:p>
    <w:p w14:paraId="1CDFE5E0" w14:textId="77777777" w:rsidR="00376E90" w:rsidRPr="0009340E" w:rsidRDefault="00376E90" w:rsidP="007666A0">
      <w:pPr>
        <w:jc w:val="both"/>
        <w:rPr>
          <w:rFonts w:cstheme="minorHAnsi"/>
          <w:bCs/>
          <w:sz w:val="24"/>
          <w:szCs w:val="24"/>
          <w:lang w:val="en-US"/>
        </w:rPr>
      </w:pPr>
    </w:p>
    <w:p w14:paraId="0FFA0372" w14:textId="7ED3C2AA" w:rsidR="00FE04C3" w:rsidRPr="0009340E" w:rsidRDefault="00FE04C3" w:rsidP="007666A0">
      <w:pPr>
        <w:jc w:val="both"/>
        <w:rPr>
          <w:rFonts w:cstheme="minorHAnsi"/>
          <w:b/>
          <w:sz w:val="24"/>
          <w:szCs w:val="24"/>
          <w:lang w:val="en-US"/>
        </w:rPr>
      </w:pPr>
      <w:r w:rsidRPr="0009340E">
        <w:rPr>
          <w:rFonts w:cstheme="minorHAnsi"/>
          <w:b/>
          <w:sz w:val="24"/>
          <w:szCs w:val="24"/>
          <w:lang w:val="en-US"/>
        </w:rPr>
        <w:t>Affiliations</w:t>
      </w:r>
    </w:p>
    <w:p w14:paraId="0562F3E6" w14:textId="01A4BF1D" w:rsidR="00FE04C3" w:rsidRPr="0009340E" w:rsidRDefault="00FE04C3" w:rsidP="007666A0">
      <w:pPr>
        <w:jc w:val="both"/>
        <w:rPr>
          <w:rFonts w:cstheme="minorHAnsi"/>
          <w:bCs/>
          <w:sz w:val="24"/>
          <w:szCs w:val="24"/>
          <w:lang w:val="en-US"/>
        </w:rPr>
      </w:pPr>
      <w:r w:rsidRPr="0009340E">
        <w:rPr>
          <w:rFonts w:cstheme="minorHAnsi"/>
          <w:bCs/>
          <w:sz w:val="24"/>
          <w:szCs w:val="24"/>
          <w:lang w:val="en-US"/>
        </w:rPr>
        <w:t xml:space="preserve">1 </w:t>
      </w:r>
      <w:r w:rsidR="00973D84" w:rsidRPr="0009340E">
        <w:rPr>
          <w:rFonts w:cstheme="minorHAnsi"/>
          <w:bCs/>
          <w:sz w:val="24"/>
          <w:szCs w:val="24"/>
          <w:lang w:val="en-US"/>
        </w:rPr>
        <w:t>DECOD (Ecosystem Dynamics and Sustainability), Institut Agro, IFREMER, INRAE, Rennes, Fr</w:t>
      </w:r>
      <w:r w:rsidR="008B30AB" w:rsidRPr="0009340E">
        <w:rPr>
          <w:rFonts w:cstheme="minorHAnsi"/>
          <w:bCs/>
          <w:sz w:val="24"/>
          <w:szCs w:val="24"/>
          <w:lang w:val="en-US"/>
        </w:rPr>
        <w:t>ance.</w:t>
      </w:r>
    </w:p>
    <w:p w14:paraId="40337CF8" w14:textId="6815E1F8" w:rsidR="00FE04C3" w:rsidRPr="0009340E" w:rsidRDefault="00FE04C3" w:rsidP="007666A0">
      <w:pPr>
        <w:jc w:val="both"/>
        <w:rPr>
          <w:rFonts w:cstheme="minorHAnsi"/>
          <w:bCs/>
          <w:sz w:val="24"/>
          <w:szCs w:val="24"/>
        </w:rPr>
      </w:pPr>
      <w:r w:rsidRPr="0009340E">
        <w:rPr>
          <w:rFonts w:cstheme="minorHAnsi"/>
          <w:bCs/>
          <w:sz w:val="24"/>
          <w:szCs w:val="24"/>
        </w:rPr>
        <w:t xml:space="preserve">2 </w:t>
      </w:r>
      <w:r w:rsidR="00973D84" w:rsidRPr="0009340E">
        <w:rPr>
          <w:rFonts w:cstheme="minorHAnsi"/>
          <w:bCs/>
          <w:sz w:val="24"/>
          <w:szCs w:val="24"/>
        </w:rPr>
        <w:t xml:space="preserve">IGEPP, INRAE, Institut Agro, Université de Rennes, Le Rheu, France. </w:t>
      </w:r>
    </w:p>
    <w:p w14:paraId="65C68010" w14:textId="4A8AE707" w:rsidR="00190709" w:rsidRPr="0009340E" w:rsidRDefault="00737182" w:rsidP="007666A0">
      <w:pPr>
        <w:jc w:val="both"/>
        <w:rPr>
          <w:rFonts w:cstheme="minorHAnsi"/>
          <w:bCs/>
          <w:sz w:val="24"/>
          <w:szCs w:val="24"/>
        </w:rPr>
      </w:pPr>
      <w:r w:rsidRPr="0009340E">
        <w:rPr>
          <w:rFonts w:cstheme="minorHAnsi"/>
          <w:bCs/>
          <w:sz w:val="24"/>
          <w:szCs w:val="24"/>
        </w:rPr>
        <w:t>3</w:t>
      </w:r>
      <w:r w:rsidR="00190709" w:rsidRPr="0009340E">
        <w:rPr>
          <w:rFonts w:cstheme="minorHAnsi"/>
          <w:bCs/>
          <w:sz w:val="24"/>
          <w:szCs w:val="24"/>
        </w:rPr>
        <w:t xml:space="preserve"> </w:t>
      </w:r>
      <w:r w:rsidR="00232DF5" w:rsidRPr="0009340E">
        <w:rPr>
          <w:rFonts w:cstheme="minorHAnsi"/>
          <w:bCs/>
          <w:sz w:val="24"/>
          <w:szCs w:val="24"/>
        </w:rPr>
        <w:t>Plateforme EcogenO, UAR3343 OSUR, Université de Rennes, CNRS, Rennes, France.</w:t>
      </w:r>
    </w:p>
    <w:p w14:paraId="4D22EDD9" w14:textId="6E67716E" w:rsidR="00190709" w:rsidRPr="0009340E" w:rsidRDefault="00737182" w:rsidP="007666A0">
      <w:pPr>
        <w:jc w:val="both"/>
        <w:rPr>
          <w:rFonts w:cstheme="minorHAnsi"/>
          <w:bCs/>
          <w:sz w:val="24"/>
          <w:szCs w:val="24"/>
          <w:lang w:val="en-US"/>
        </w:rPr>
      </w:pPr>
      <w:r w:rsidRPr="0009340E">
        <w:rPr>
          <w:rFonts w:cstheme="minorHAnsi"/>
          <w:bCs/>
          <w:sz w:val="24"/>
          <w:szCs w:val="24"/>
          <w:lang w:val="en-US"/>
        </w:rPr>
        <w:t>4</w:t>
      </w:r>
      <w:r w:rsidR="00190709" w:rsidRPr="0009340E">
        <w:rPr>
          <w:rFonts w:cstheme="minorHAnsi"/>
          <w:bCs/>
          <w:sz w:val="24"/>
          <w:szCs w:val="24"/>
          <w:lang w:val="en-US"/>
        </w:rPr>
        <w:t xml:space="preserve"> </w:t>
      </w:r>
      <w:r w:rsidR="00465773" w:rsidRPr="0009340E">
        <w:rPr>
          <w:rFonts w:cstheme="minorHAnsi"/>
          <w:bCs/>
          <w:sz w:val="24"/>
          <w:szCs w:val="24"/>
          <w:lang w:val="en-US"/>
        </w:rPr>
        <w:t>Melbourne Bioinformatics, The University of Melbourne, Parkville, Australia.</w:t>
      </w:r>
    </w:p>
    <w:p w14:paraId="6641E712" w14:textId="77777777" w:rsidR="00515A34" w:rsidRPr="0009340E" w:rsidRDefault="00515A34" w:rsidP="007666A0">
      <w:pPr>
        <w:jc w:val="both"/>
        <w:rPr>
          <w:rFonts w:cstheme="minorHAnsi"/>
          <w:b/>
          <w:sz w:val="24"/>
          <w:szCs w:val="24"/>
          <w:lang w:val="en-US"/>
        </w:rPr>
      </w:pPr>
    </w:p>
    <w:p w14:paraId="59896131" w14:textId="28B2ED43" w:rsidR="00FE04C3" w:rsidRPr="0009340E" w:rsidRDefault="00FE04C3" w:rsidP="007666A0">
      <w:pPr>
        <w:jc w:val="both"/>
        <w:rPr>
          <w:rFonts w:cstheme="minorHAnsi"/>
          <w:b/>
          <w:sz w:val="24"/>
          <w:szCs w:val="24"/>
          <w:lang w:val="en-US"/>
        </w:rPr>
      </w:pPr>
      <w:r w:rsidRPr="0009340E">
        <w:rPr>
          <w:rFonts w:cstheme="minorHAnsi"/>
          <w:b/>
          <w:sz w:val="24"/>
          <w:szCs w:val="24"/>
          <w:lang w:val="en-US"/>
        </w:rPr>
        <w:t>Corresponding author:</w:t>
      </w:r>
      <w:r w:rsidR="00973D84" w:rsidRPr="0009340E">
        <w:rPr>
          <w:rFonts w:cstheme="minorHAnsi"/>
          <w:b/>
          <w:sz w:val="24"/>
          <w:szCs w:val="24"/>
          <w:lang w:val="en-US"/>
        </w:rPr>
        <w:t xml:space="preserve"> </w:t>
      </w:r>
      <w:r w:rsidR="00973D84" w:rsidRPr="0009340E">
        <w:rPr>
          <w:rFonts w:cstheme="minorHAnsi"/>
          <w:bCs/>
          <w:sz w:val="24"/>
          <w:szCs w:val="24"/>
          <w:lang w:val="en-US"/>
        </w:rPr>
        <w:t>solenn.stoeckel@inrae.fr</w:t>
      </w:r>
    </w:p>
    <w:p w14:paraId="0662735D" w14:textId="4CC23B49" w:rsidR="00377AB0" w:rsidRPr="0009340E" w:rsidRDefault="00377AB0" w:rsidP="007666A0">
      <w:pPr>
        <w:jc w:val="both"/>
        <w:rPr>
          <w:rFonts w:cstheme="minorHAnsi"/>
          <w:bCs/>
          <w:sz w:val="24"/>
          <w:szCs w:val="24"/>
          <w:lang w:val="en-US"/>
        </w:rPr>
      </w:pPr>
      <w:r w:rsidRPr="0009340E">
        <w:rPr>
          <w:rFonts w:cstheme="minorHAnsi"/>
          <w:bCs/>
          <w:sz w:val="24"/>
          <w:szCs w:val="24"/>
          <w:lang w:val="en-US"/>
        </w:rPr>
        <w:br w:type="page"/>
      </w:r>
    </w:p>
    <w:p w14:paraId="09F0731B" w14:textId="439AA6B0" w:rsidR="00FE04C3" w:rsidRPr="0009340E" w:rsidRDefault="00FE04C3" w:rsidP="007666A0">
      <w:pPr>
        <w:jc w:val="both"/>
        <w:rPr>
          <w:rFonts w:cstheme="minorHAnsi"/>
          <w:b/>
          <w:sz w:val="24"/>
          <w:szCs w:val="24"/>
          <w:lang w:val="en-US"/>
        </w:rPr>
      </w:pPr>
      <w:r w:rsidRPr="0009340E">
        <w:rPr>
          <w:b/>
          <w:sz w:val="32"/>
          <w:lang w:val="en-US"/>
        </w:rPr>
        <w:lastRenderedPageBreak/>
        <w:t>Abstract</w:t>
      </w:r>
    </w:p>
    <w:p w14:paraId="0982E097" w14:textId="1FF4F150" w:rsidR="00B26985" w:rsidRPr="0009340E" w:rsidRDefault="00B26985" w:rsidP="007666A0">
      <w:pPr>
        <w:spacing w:after="0" w:line="480" w:lineRule="auto"/>
        <w:jc w:val="both"/>
        <w:rPr>
          <w:rFonts w:cstheme="minorHAnsi"/>
          <w:bCs/>
          <w:sz w:val="24"/>
          <w:szCs w:val="24"/>
          <w:lang w:val="en-US"/>
        </w:rPr>
      </w:pPr>
      <w:r w:rsidRPr="0009340E">
        <w:rPr>
          <w:rFonts w:cstheme="minorHAnsi"/>
          <w:bCs/>
          <w:sz w:val="24"/>
          <w:szCs w:val="24"/>
          <w:lang w:val="en-US"/>
        </w:rPr>
        <w:t>Reproductive mode</w:t>
      </w:r>
      <w:r w:rsidR="00D010E2" w:rsidRPr="0009340E">
        <w:rPr>
          <w:rFonts w:cstheme="minorHAnsi"/>
          <w:bCs/>
          <w:sz w:val="24"/>
          <w:szCs w:val="24"/>
          <w:lang w:val="en-US"/>
        </w:rPr>
        <w:t xml:space="preserve">, </w:t>
      </w:r>
      <w:r w:rsidR="00D010E2" w:rsidRPr="0009340E">
        <w:rPr>
          <w:rFonts w:cstheme="minorHAnsi"/>
          <w:bCs/>
          <w:i/>
          <w:sz w:val="24"/>
          <w:szCs w:val="24"/>
          <w:lang w:val="en-US"/>
        </w:rPr>
        <w:t>i.e.,</w:t>
      </w:r>
      <w:r w:rsidR="00D010E2" w:rsidRPr="0009340E">
        <w:rPr>
          <w:rFonts w:cstheme="minorHAnsi"/>
          <w:bCs/>
          <w:sz w:val="24"/>
          <w:szCs w:val="24"/>
          <w:lang w:val="en-US"/>
        </w:rPr>
        <w:t xml:space="preserve"> the </w:t>
      </w:r>
      <w:r w:rsidR="00C665CF" w:rsidRPr="0009340E">
        <w:rPr>
          <w:rFonts w:cstheme="minorHAnsi"/>
          <w:bCs/>
          <w:sz w:val="24"/>
          <w:szCs w:val="24"/>
          <w:lang w:val="en-US"/>
        </w:rPr>
        <w:t>proportion of</w:t>
      </w:r>
      <w:r w:rsidR="00C332AD" w:rsidRPr="0009340E">
        <w:rPr>
          <w:rFonts w:cstheme="minorHAnsi"/>
          <w:bCs/>
          <w:sz w:val="24"/>
          <w:szCs w:val="24"/>
          <w:lang w:val="en-US"/>
        </w:rPr>
        <w:t xml:space="preserve"> individuals </w:t>
      </w:r>
      <w:del w:id="7" w:author="Solenn" w:date="2024-07-17T16:39:00Z">
        <w:r w:rsidR="00C332AD">
          <w:rPr>
            <w:rFonts w:cstheme="minorHAnsi"/>
            <w:bCs/>
            <w:sz w:val="24"/>
            <w:szCs w:val="24"/>
            <w:lang w:val="en-US"/>
          </w:rPr>
          <w:delText xml:space="preserve">in </w:delText>
        </w:r>
        <w:r w:rsidR="00C665CF">
          <w:rPr>
            <w:rFonts w:cstheme="minorHAnsi"/>
            <w:bCs/>
            <w:sz w:val="24"/>
            <w:szCs w:val="24"/>
            <w:lang w:val="en-US"/>
          </w:rPr>
          <w:delText>populations</w:delText>
        </w:r>
        <w:r w:rsidR="00D010E2">
          <w:rPr>
            <w:rFonts w:cstheme="minorHAnsi"/>
            <w:bCs/>
            <w:sz w:val="24"/>
            <w:szCs w:val="24"/>
            <w:lang w:val="en-US"/>
          </w:rPr>
          <w:delText xml:space="preserve"> </w:delText>
        </w:r>
      </w:del>
      <w:r w:rsidR="00D010E2" w:rsidRPr="0009340E">
        <w:rPr>
          <w:rFonts w:cstheme="minorHAnsi"/>
          <w:bCs/>
          <w:sz w:val="24"/>
          <w:szCs w:val="24"/>
          <w:lang w:val="en-US"/>
        </w:rPr>
        <w:t xml:space="preserve">produced by clonality, </w:t>
      </w:r>
      <w:r w:rsidR="00A17027" w:rsidRPr="0009340E">
        <w:rPr>
          <w:rFonts w:cstheme="minorHAnsi"/>
          <w:bCs/>
          <w:sz w:val="24"/>
          <w:szCs w:val="24"/>
          <w:lang w:val="en-US"/>
        </w:rPr>
        <w:t>selfing</w:t>
      </w:r>
      <w:r w:rsidR="00D010E2" w:rsidRPr="0009340E">
        <w:rPr>
          <w:rFonts w:cstheme="minorHAnsi"/>
          <w:bCs/>
          <w:sz w:val="24"/>
          <w:szCs w:val="24"/>
          <w:lang w:val="en-US"/>
        </w:rPr>
        <w:t xml:space="preserve"> and </w:t>
      </w:r>
      <w:r w:rsidR="00A17027" w:rsidRPr="0009340E">
        <w:rPr>
          <w:rFonts w:cstheme="minorHAnsi"/>
          <w:bCs/>
          <w:sz w:val="24"/>
          <w:szCs w:val="24"/>
          <w:lang w:val="en-US"/>
        </w:rPr>
        <w:t>outcrossing</w:t>
      </w:r>
      <w:r w:rsidR="00973D84" w:rsidRPr="0009340E">
        <w:rPr>
          <w:rFonts w:cstheme="minorHAnsi"/>
          <w:bCs/>
          <w:sz w:val="24"/>
          <w:szCs w:val="24"/>
          <w:lang w:val="en-US"/>
        </w:rPr>
        <w:t xml:space="preserve"> in populations</w:t>
      </w:r>
      <w:r w:rsidR="00D010E2" w:rsidRPr="0009340E">
        <w:rPr>
          <w:rFonts w:cstheme="minorHAnsi"/>
          <w:bCs/>
          <w:sz w:val="24"/>
          <w:szCs w:val="24"/>
          <w:lang w:val="en-US"/>
        </w:rPr>
        <w:t>,</w:t>
      </w:r>
      <w:r w:rsidRPr="0009340E">
        <w:rPr>
          <w:rFonts w:cstheme="minorHAnsi"/>
          <w:bCs/>
          <w:sz w:val="24"/>
          <w:szCs w:val="24"/>
          <w:lang w:val="en-US"/>
        </w:rPr>
        <w:t xml:space="preserve"> </w:t>
      </w:r>
      <w:r w:rsidR="00C332AD" w:rsidRPr="0009340E">
        <w:rPr>
          <w:rFonts w:cstheme="minorHAnsi"/>
          <w:bCs/>
          <w:sz w:val="24"/>
          <w:szCs w:val="24"/>
          <w:lang w:val="en-US"/>
        </w:rPr>
        <w:t xml:space="preserve">determines how hereditary material is transmitted through generations. It </w:t>
      </w:r>
      <w:r w:rsidRPr="0009340E">
        <w:rPr>
          <w:rFonts w:cstheme="minorHAnsi"/>
          <w:bCs/>
          <w:sz w:val="24"/>
          <w:szCs w:val="24"/>
          <w:lang w:val="en-US"/>
        </w:rPr>
        <w:t>shape</w:t>
      </w:r>
      <w:r w:rsidR="00DE2400" w:rsidRPr="0009340E">
        <w:rPr>
          <w:rFonts w:cstheme="minorHAnsi"/>
          <w:bCs/>
          <w:sz w:val="24"/>
          <w:szCs w:val="24"/>
          <w:lang w:val="en-US"/>
        </w:rPr>
        <w:t>s</w:t>
      </w:r>
      <w:r w:rsidRPr="0009340E">
        <w:rPr>
          <w:rFonts w:cstheme="minorHAnsi"/>
          <w:bCs/>
          <w:sz w:val="24"/>
          <w:szCs w:val="24"/>
          <w:lang w:val="en-US"/>
        </w:rPr>
        <w:t xml:space="preserve"> genetic diversity and </w:t>
      </w:r>
      <w:r w:rsidR="00C332AD" w:rsidRPr="0009340E">
        <w:rPr>
          <w:rFonts w:cstheme="minorHAnsi"/>
          <w:bCs/>
          <w:sz w:val="24"/>
          <w:szCs w:val="24"/>
          <w:lang w:val="en-US"/>
        </w:rPr>
        <w:t xml:space="preserve">its </w:t>
      </w:r>
      <w:r w:rsidRPr="0009340E">
        <w:rPr>
          <w:rFonts w:cstheme="minorHAnsi"/>
          <w:bCs/>
          <w:sz w:val="24"/>
          <w:szCs w:val="24"/>
          <w:lang w:val="en-US"/>
        </w:rPr>
        <w:t xml:space="preserve">structure </w:t>
      </w:r>
      <w:r w:rsidR="00C332AD" w:rsidRPr="0009340E">
        <w:rPr>
          <w:rFonts w:cstheme="minorHAnsi"/>
          <w:bCs/>
          <w:sz w:val="24"/>
          <w:szCs w:val="24"/>
          <w:lang w:val="en-US"/>
        </w:rPr>
        <w:t>over time and space</w:t>
      </w:r>
      <w:del w:id="8" w:author="Solenn" w:date="2024-07-17T16:39:00Z">
        <w:r w:rsidR="00C9480E">
          <w:rPr>
            <w:rFonts w:cstheme="minorHAnsi"/>
            <w:bCs/>
            <w:sz w:val="24"/>
            <w:szCs w:val="24"/>
            <w:lang w:val="en-US"/>
          </w:rPr>
          <w:delText xml:space="preserve">. </w:delText>
        </w:r>
      </w:del>
      <w:ins w:id="9" w:author="Solenn" w:date="2024-07-17T16:39:00Z">
        <w:r w:rsidR="00C10B1D" w:rsidRPr="0009340E">
          <w:rPr>
            <w:rFonts w:cstheme="minorHAnsi"/>
            <w:bCs/>
            <w:sz w:val="24"/>
            <w:szCs w:val="24"/>
            <w:lang w:val="en-US"/>
          </w:rPr>
          <w:t xml:space="preserve">, </w:t>
        </w:r>
        <w:r w:rsidR="00607EDF" w:rsidRPr="0009340E">
          <w:rPr>
            <w:rFonts w:cstheme="minorHAnsi"/>
            <w:bCs/>
            <w:sz w:val="24"/>
            <w:szCs w:val="24"/>
            <w:lang w:val="en-US"/>
          </w:rPr>
          <w:t>which</w:t>
        </w:r>
        <w:r w:rsidR="00C10B1D" w:rsidRPr="0009340E">
          <w:rPr>
            <w:rFonts w:cstheme="minorHAnsi"/>
            <w:bCs/>
            <w:sz w:val="24"/>
            <w:szCs w:val="24"/>
            <w:lang w:val="en-US"/>
          </w:rPr>
          <w:t xml:space="preserve"> can be used to infer reproductive modes.</w:t>
        </w:r>
      </w:ins>
    </w:p>
    <w:p w14:paraId="0660057F" w14:textId="5DF57513" w:rsidR="00443610" w:rsidRPr="0009340E" w:rsidRDefault="000C190E" w:rsidP="007666A0">
      <w:pPr>
        <w:spacing w:after="0" w:line="480" w:lineRule="auto"/>
        <w:jc w:val="both"/>
        <w:rPr>
          <w:rFonts w:cstheme="minorHAnsi"/>
          <w:bCs/>
          <w:sz w:val="24"/>
          <w:szCs w:val="24"/>
          <w:lang w:val="en-US"/>
        </w:rPr>
      </w:pPr>
      <w:r w:rsidRPr="0009340E">
        <w:rPr>
          <w:rFonts w:cstheme="minorHAnsi"/>
          <w:bCs/>
          <w:i/>
          <w:sz w:val="24"/>
          <w:szCs w:val="24"/>
          <w:lang w:val="en-US"/>
        </w:rPr>
        <w:t xml:space="preserve">Ludwigia grandiflora </w:t>
      </w:r>
      <w:r w:rsidRPr="0009340E">
        <w:rPr>
          <w:rFonts w:cstheme="minorHAnsi"/>
          <w:bCs/>
          <w:iCs/>
          <w:sz w:val="24"/>
          <w:szCs w:val="24"/>
          <w:lang w:val="en-US"/>
        </w:rPr>
        <w:t>subsp.</w:t>
      </w:r>
      <w:r w:rsidRPr="0009340E">
        <w:rPr>
          <w:rFonts w:cstheme="minorHAnsi"/>
          <w:bCs/>
          <w:i/>
          <w:sz w:val="24"/>
          <w:szCs w:val="24"/>
          <w:lang w:val="en-US"/>
        </w:rPr>
        <w:t xml:space="preserve"> hexapetala</w:t>
      </w:r>
      <w:r w:rsidR="00B26985" w:rsidRPr="0009340E">
        <w:rPr>
          <w:rFonts w:cstheme="minorHAnsi"/>
          <w:bCs/>
          <w:sz w:val="24"/>
          <w:szCs w:val="24"/>
          <w:lang w:val="en-US"/>
        </w:rPr>
        <w:t xml:space="preserve"> </w:t>
      </w:r>
      <w:r w:rsidR="002A37FC" w:rsidRPr="0009340E">
        <w:rPr>
          <w:rFonts w:cstheme="minorHAnsi"/>
          <w:bCs/>
          <w:sz w:val="24"/>
          <w:szCs w:val="24"/>
          <w:lang w:val="en-US"/>
        </w:rPr>
        <w:t>(</w:t>
      </w:r>
      <w:r w:rsidR="002A37FC" w:rsidRPr="0009340E">
        <w:rPr>
          <w:rFonts w:cstheme="minorHAnsi"/>
          <w:bCs/>
          <w:i/>
          <w:sz w:val="24"/>
          <w:szCs w:val="24"/>
          <w:lang w:val="en-US"/>
        </w:rPr>
        <w:t>Lgh</w:t>
      </w:r>
      <w:r w:rsidR="002A37FC" w:rsidRPr="0009340E">
        <w:rPr>
          <w:rFonts w:cstheme="minorHAnsi"/>
          <w:bCs/>
          <w:sz w:val="24"/>
          <w:szCs w:val="24"/>
          <w:lang w:val="en-US"/>
        </w:rPr>
        <w:t xml:space="preserve">) </w:t>
      </w:r>
      <w:r w:rsidR="00D010E2" w:rsidRPr="0009340E">
        <w:rPr>
          <w:rFonts w:cstheme="minorHAnsi"/>
          <w:bCs/>
          <w:sz w:val="24"/>
          <w:szCs w:val="24"/>
          <w:lang w:val="en-US"/>
        </w:rPr>
        <w:t xml:space="preserve">is </w:t>
      </w:r>
      <w:r w:rsidR="00581987" w:rsidRPr="0009340E">
        <w:rPr>
          <w:rFonts w:cstheme="minorHAnsi"/>
          <w:bCs/>
          <w:sz w:val="24"/>
          <w:szCs w:val="24"/>
          <w:lang w:val="en-US"/>
        </w:rPr>
        <w:t>a</w:t>
      </w:r>
      <w:r w:rsidR="00B26985" w:rsidRPr="0009340E">
        <w:rPr>
          <w:rFonts w:cstheme="minorHAnsi"/>
          <w:bCs/>
          <w:sz w:val="24"/>
          <w:szCs w:val="24"/>
          <w:lang w:val="en-US"/>
        </w:rPr>
        <w:t xml:space="preserve"> partially</w:t>
      </w:r>
      <w:r w:rsidR="003677AA" w:rsidRPr="0009340E">
        <w:rPr>
          <w:rFonts w:cstheme="minorHAnsi"/>
          <w:bCs/>
          <w:sz w:val="24"/>
          <w:szCs w:val="24"/>
          <w:lang w:val="en-US"/>
        </w:rPr>
        <w:t xml:space="preserve"> </w:t>
      </w:r>
      <w:r w:rsidR="00B26985" w:rsidRPr="0009340E">
        <w:rPr>
          <w:rFonts w:cstheme="minorHAnsi"/>
          <w:bCs/>
          <w:sz w:val="24"/>
          <w:szCs w:val="24"/>
          <w:lang w:val="en-US"/>
        </w:rPr>
        <w:t>clonal</w:t>
      </w:r>
      <w:r w:rsidR="00C332AD" w:rsidRPr="0009340E">
        <w:rPr>
          <w:rFonts w:cstheme="minorHAnsi"/>
          <w:bCs/>
          <w:sz w:val="24"/>
          <w:szCs w:val="24"/>
          <w:lang w:val="en-US"/>
        </w:rPr>
        <w:t>,</w:t>
      </w:r>
      <w:r w:rsidR="00B26985" w:rsidRPr="0009340E">
        <w:rPr>
          <w:rFonts w:cstheme="minorHAnsi"/>
          <w:bCs/>
          <w:sz w:val="24"/>
          <w:szCs w:val="24"/>
          <w:lang w:val="en-US"/>
        </w:rPr>
        <w:t xml:space="preserve"> </w:t>
      </w:r>
      <w:r w:rsidR="00C332AD" w:rsidRPr="0009340E">
        <w:rPr>
          <w:rFonts w:cstheme="minorHAnsi"/>
          <w:bCs/>
          <w:sz w:val="24"/>
          <w:szCs w:val="24"/>
          <w:lang w:val="en-US"/>
        </w:rPr>
        <w:t xml:space="preserve">polyploid, hermaphroditic, </w:t>
      </w:r>
      <w:r w:rsidR="00973D84" w:rsidRPr="0009340E">
        <w:rPr>
          <w:rFonts w:cstheme="minorHAnsi"/>
          <w:bCs/>
          <w:sz w:val="24"/>
          <w:szCs w:val="24"/>
          <w:lang w:val="en-US"/>
        </w:rPr>
        <w:t xml:space="preserve">and heteromorphic </w:t>
      </w:r>
      <w:r w:rsidR="00B26985" w:rsidRPr="0009340E">
        <w:rPr>
          <w:rFonts w:cstheme="minorHAnsi"/>
          <w:bCs/>
          <w:sz w:val="24"/>
          <w:szCs w:val="24"/>
          <w:lang w:val="en-US"/>
        </w:rPr>
        <w:t xml:space="preserve">plant </w:t>
      </w:r>
      <w:r w:rsidR="006B0022" w:rsidRPr="0009340E">
        <w:rPr>
          <w:rFonts w:cstheme="minorHAnsi"/>
          <w:bCs/>
          <w:sz w:val="24"/>
          <w:szCs w:val="24"/>
          <w:lang w:val="en-US"/>
        </w:rPr>
        <w:t xml:space="preserve">that </w:t>
      </w:r>
      <w:r w:rsidR="00B26985" w:rsidRPr="0009340E">
        <w:rPr>
          <w:rFonts w:cstheme="minorHAnsi"/>
          <w:bCs/>
          <w:sz w:val="24"/>
          <w:szCs w:val="24"/>
          <w:lang w:val="en-US"/>
        </w:rPr>
        <w:t xml:space="preserve">recently </w:t>
      </w:r>
      <w:r w:rsidR="006B0022" w:rsidRPr="0009340E">
        <w:rPr>
          <w:rFonts w:cstheme="minorHAnsi"/>
          <w:bCs/>
          <w:sz w:val="24"/>
          <w:szCs w:val="24"/>
          <w:lang w:val="en-US"/>
        </w:rPr>
        <w:t xml:space="preserve">colonized </w:t>
      </w:r>
      <w:r w:rsidR="00D010E2" w:rsidRPr="0009340E">
        <w:rPr>
          <w:rFonts w:cstheme="minorHAnsi"/>
          <w:bCs/>
          <w:sz w:val="24"/>
          <w:szCs w:val="24"/>
          <w:lang w:val="en-US"/>
        </w:rPr>
        <w:t>multiple countries worldwide</w:t>
      </w:r>
      <w:r w:rsidR="00B26985" w:rsidRPr="0009340E">
        <w:rPr>
          <w:rFonts w:cstheme="minorHAnsi"/>
          <w:bCs/>
          <w:sz w:val="24"/>
          <w:szCs w:val="24"/>
          <w:lang w:val="en-US"/>
        </w:rPr>
        <w:t xml:space="preserve">. </w:t>
      </w:r>
      <w:r w:rsidR="00DD24DC" w:rsidRPr="0009340E">
        <w:rPr>
          <w:rFonts w:cstheme="minorHAnsi"/>
          <w:bCs/>
          <w:sz w:val="24"/>
          <w:szCs w:val="24"/>
          <w:lang w:val="en-US"/>
        </w:rPr>
        <w:t>I</w:t>
      </w:r>
      <w:r w:rsidR="00C332AD" w:rsidRPr="0009340E">
        <w:rPr>
          <w:rFonts w:cstheme="minorHAnsi"/>
          <w:bCs/>
          <w:sz w:val="24"/>
          <w:szCs w:val="24"/>
          <w:lang w:val="en-US"/>
        </w:rPr>
        <w:t>n western Europe, i</w:t>
      </w:r>
      <w:r w:rsidR="00DD24DC" w:rsidRPr="0009340E">
        <w:rPr>
          <w:rFonts w:cstheme="minorHAnsi"/>
          <w:bCs/>
          <w:sz w:val="24"/>
          <w:szCs w:val="24"/>
          <w:lang w:val="en-US"/>
        </w:rPr>
        <w:t xml:space="preserve">ndividuals </w:t>
      </w:r>
      <w:del w:id="10" w:author="Solenn" w:date="2024-07-17T16:39:00Z">
        <w:r w:rsidR="00DD24DC">
          <w:rPr>
            <w:rFonts w:cstheme="minorHAnsi"/>
            <w:bCs/>
            <w:sz w:val="24"/>
            <w:szCs w:val="24"/>
            <w:lang w:val="en-US"/>
          </w:rPr>
          <w:delText xml:space="preserve">in this species </w:delText>
        </w:r>
      </w:del>
      <w:r w:rsidR="00DD24DC" w:rsidRPr="0009340E">
        <w:rPr>
          <w:rFonts w:cstheme="minorHAnsi"/>
          <w:bCs/>
          <w:sz w:val="24"/>
          <w:szCs w:val="24"/>
          <w:lang w:val="en-US"/>
        </w:rPr>
        <w:t xml:space="preserve">are either self-incompatible </w:t>
      </w:r>
      <w:r w:rsidR="00581987" w:rsidRPr="0009340E">
        <w:rPr>
          <w:rFonts w:cstheme="minorHAnsi"/>
          <w:bCs/>
          <w:sz w:val="24"/>
          <w:szCs w:val="24"/>
          <w:lang w:val="en-US"/>
        </w:rPr>
        <w:t>caused</w:t>
      </w:r>
      <w:r w:rsidR="00D010E2" w:rsidRPr="0009340E">
        <w:rPr>
          <w:rFonts w:cstheme="minorHAnsi"/>
          <w:bCs/>
          <w:sz w:val="24"/>
          <w:szCs w:val="24"/>
          <w:lang w:val="en-US"/>
        </w:rPr>
        <w:t xml:space="preserve"> by</w:t>
      </w:r>
      <w:r w:rsidR="00581987" w:rsidRPr="0009340E">
        <w:rPr>
          <w:rFonts w:cstheme="minorHAnsi"/>
          <w:bCs/>
          <w:sz w:val="24"/>
          <w:szCs w:val="24"/>
          <w:lang w:val="en-US"/>
        </w:rPr>
        <w:t xml:space="preserve"> a late-acting self-incompatib</w:t>
      </w:r>
      <w:r w:rsidR="000B1B3F" w:rsidRPr="0009340E">
        <w:rPr>
          <w:rFonts w:cstheme="minorHAnsi"/>
          <w:bCs/>
          <w:sz w:val="24"/>
          <w:szCs w:val="24"/>
          <w:lang w:val="en-US"/>
        </w:rPr>
        <w:t>i</w:t>
      </w:r>
      <w:r w:rsidR="00581987" w:rsidRPr="0009340E">
        <w:rPr>
          <w:rFonts w:cstheme="minorHAnsi"/>
          <w:bCs/>
          <w:sz w:val="24"/>
          <w:szCs w:val="24"/>
          <w:lang w:val="en-US"/>
        </w:rPr>
        <w:t>l</w:t>
      </w:r>
      <w:r w:rsidR="000B1B3F" w:rsidRPr="0009340E">
        <w:rPr>
          <w:rFonts w:cstheme="minorHAnsi"/>
          <w:bCs/>
          <w:sz w:val="24"/>
          <w:szCs w:val="24"/>
          <w:lang w:val="en-US"/>
        </w:rPr>
        <w:t>ity</w:t>
      </w:r>
      <w:r w:rsidR="00581987" w:rsidRPr="0009340E">
        <w:rPr>
          <w:rFonts w:cstheme="minorHAnsi"/>
          <w:bCs/>
          <w:sz w:val="24"/>
          <w:szCs w:val="24"/>
          <w:lang w:val="en-US"/>
        </w:rPr>
        <w:t xml:space="preserve"> (LSI) </w:t>
      </w:r>
      <w:r w:rsidR="00B344C5" w:rsidRPr="0009340E">
        <w:rPr>
          <w:rFonts w:cstheme="minorHAnsi"/>
          <w:bCs/>
          <w:sz w:val="24"/>
          <w:szCs w:val="24"/>
          <w:lang w:val="en-US"/>
        </w:rPr>
        <w:t xml:space="preserve">system </w:t>
      </w:r>
      <w:r w:rsidR="00E5088C" w:rsidRPr="0009340E">
        <w:rPr>
          <w:rFonts w:cstheme="minorHAnsi"/>
          <w:bCs/>
          <w:sz w:val="24"/>
          <w:szCs w:val="24"/>
          <w:lang w:val="en-US"/>
        </w:rPr>
        <w:t xml:space="preserve">developing </w:t>
      </w:r>
      <w:r w:rsidR="00973D84" w:rsidRPr="0009340E">
        <w:rPr>
          <w:rFonts w:cstheme="minorHAnsi"/>
          <w:bCs/>
          <w:sz w:val="24"/>
          <w:szCs w:val="24"/>
          <w:lang w:val="en-US"/>
        </w:rPr>
        <w:t xml:space="preserve">long-styled </w:t>
      </w:r>
      <w:r w:rsidR="00E5088C" w:rsidRPr="0009340E">
        <w:rPr>
          <w:rFonts w:cstheme="minorHAnsi"/>
          <w:bCs/>
          <w:sz w:val="24"/>
          <w:szCs w:val="24"/>
          <w:lang w:val="en-US"/>
        </w:rPr>
        <w:t>flowers</w:t>
      </w:r>
      <w:r w:rsidR="00B344C5" w:rsidRPr="0009340E">
        <w:rPr>
          <w:rFonts w:cstheme="minorHAnsi"/>
          <w:bCs/>
          <w:sz w:val="24"/>
          <w:szCs w:val="24"/>
          <w:lang w:val="en-US"/>
        </w:rPr>
        <w:t>,</w:t>
      </w:r>
      <w:r w:rsidR="00E5088C" w:rsidRPr="0009340E">
        <w:rPr>
          <w:rFonts w:cstheme="minorHAnsi"/>
          <w:bCs/>
          <w:sz w:val="24"/>
          <w:szCs w:val="24"/>
          <w:lang w:val="en-US"/>
        </w:rPr>
        <w:t xml:space="preserve"> </w:t>
      </w:r>
      <w:r w:rsidR="00DD24DC" w:rsidRPr="0009340E">
        <w:rPr>
          <w:rFonts w:cstheme="minorHAnsi"/>
          <w:bCs/>
          <w:sz w:val="24"/>
          <w:szCs w:val="24"/>
          <w:lang w:val="en-US"/>
        </w:rPr>
        <w:t>or self-compatible</w:t>
      </w:r>
      <w:r w:rsidR="00581987" w:rsidRPr="0009340E">
        <w:rPr>
          <w:rFonts w:cstheme="minorHAnsi"/>
          <w:bCs/>
          <w:sz w:val="24"/>
          <w:szCs w:val="24"/>
          <w:lang w:val="en-US"/>
        </w:rPr>
        <w:t xml:space="preserve"> (SC</w:t>
      </w:r>
      <w:del w:id="11" w:author="Solenn" w:date="2024-07-17T16:39:00Z">
        <w:r w:rsidR="00581987">
          <w:rPr>
            <w:rFonts w:cstheme="minorHAnsi"/>
            <w:bCs/>
            <w:sz w:val="24"/>
            <w:szCs w:val="24"/>
            <w:lang w:val="en-US"/>
          </w:rPr>
          <w:delText>)</w:delText>
        </w:r>
        <w:r w:rsidR="00DD24DC">
          <w:rPr>
            <w:rFonts w:cstheme="minorHAnsi"/>
            <w:bCs/>
            <w:sz w:val="24"/>
            <w:szCs w:val="24"/>
            <w:lang w:val="en-US"/>
          </w:rPr>
          <w:delText xml:space="preserve"> </w:delText>
        </w:r>
        <w:r w:rsidR="00E5088C">
          <w:rPr>
            <w:rFonts w:cstheme="minorHAnsi"/>
            <w:bCs/>
            <w:sz w:val="24"/>
            <w:szCs w:val="24"/>
            <w:lang w:val="en-US"/>
          </w:rPr>
          <w:delText xml:space="preserve">developing </w:delText>
        </w:r>
        <w:r w:rsidR="00973D84">
          <w:rPr>
            <w:rFonts w:cstheme="minorHAnsi"/>
            <w:bCs/>
            <w:sz w:val="24"/>
            <w:szCs w:val="24"/>
            <w:lang w:val="en-US"/>
          </w:rPr>
          <w:delText xml:space="preserve">short-styled </w:delText>
        </w:r>
        <w:r w:rsidR="00E5088C">
          <w:rPr>
            <w:rFonts w:cstheme="minorHAnsi"/>
            <w:bCs/>
            <w:sz w:val="24"/>
            <w:szCs w:val="24"/>
            <w:lang w:val="en-US"/>
          </w:rPr>
          <w:delText xml:space="preserve">flowers. </w:delText>
        </w:r>
        <w:r w:rsidR="00A01CD9">
          <w:rPr>
            <w:rFonts w:cstheme="minorHAnsi"/>
            <w:sz w:val="24"/>
            <w:szCs w:val="24"/>
            <w:lang w:val="en-GB"/>
          </w:rPr>
          <w:delText>W</w:delText>
        </w:r>
        <w:r w:rsidR="00A01CD9" w:rsidRPr="003168B9">
          <w:rPr>
            <w:rFonts w:cstheme="minorHAnsi"/>
            <w:sz w:val="24"/>
            <w:szCs w:val="24"/>
            <w:lang w:val="en-GB"/>
          </w:rPr>
          <w:delText>e do</w:delText>
        </w:r>
        <w:r w:rsidR="00A01CD9">
          <w:rPr>
            <w:rFonts w:cstheme="minorHAnsi"/>
            <w:sz w:val="24"/>
            <w:szCs w:val="24"/>
            <w:lang w:val="en-GB"/>
          </w:rPr>
          <w:delText xml:space="preserve"> not yet</w:delText>
        </w:r>
        <w:r w:rsidR="00A01CD9" w:rsidRPr="003168B9">
          <w:rPr>
            <w:rFonts w:cstheme="minorHAnsi"/>
            <w:sz w:val="24"/>
            <w:szCs w:val="24"/>
            <w:lang w:val="en-GB"/>
          </w:rPr>
          <w:delText xml:space="preserve"> know if </w:delText>
        </w:r>
        <w:r w:rsidR="00A01CD9">
          <w:rPr>
            <w:rFonts w:cstheme="minorHAnsi"/>
            <w:sz w:val="24"/>
            <w:szCs w:val="24"/>
            <w:lang w:val="en-GB"/>
          </w:rPr>
          <w:delText xml:space="preserve">the </w:delText>
        </w:r>
        <w:r w:rsidR="00A01CD9" w:rsidRPr="003168B9">
          <w:rPr>
            <w:rFonts w:cstheme="minorHAnsi"/>
            <w:sz w:val="24"/>
            <w:szCs w:val="24"/>
            <w:lang w:val="en-GB"/>
          </w:rPr>
          <w:delText>LSI</w:delText>
        </w:r>
        <w:r w:rsidR="00A01CD9">
          <w:rPr>
            <w:rFonts w:cstheme="minorHAnsi"/>
            <w:sz w:val="24"/>
            <w:szCs w:val="24"/>
            <w:lang w:val="en-GB"/>
          </w:rPr>
          <w:delText xml:space="preserve"> </w:delText>
        </w:r>
        <w:r w:rsidR="00A01CD9" w:rsidRPr="003168B9">
          <w:rPr>
            <w:rFonts w:cstheme="minorHAnsi"/>
            <w:sz w:val="24"/>
            <w:szCs w:val="24"/>
            <w:lang w:val="en-GB"/>
          </w:rPr>
          <w:delText>s</w:delText>
        </w:r>
        <w:r w:rsidR="00A01CD9">
          <w:rPr>
            <w:rFonts w:cstheme="minorHAnsi"/>
            <w:sz w:val="24"/>
            <w:szCs w:val="24"/>
            <w:lang w:val="en-GB"/>
          </w:rPr>
          <w:delText>ystem is</w:delText>
        </w:r>
        <w:r w:rsidR="00A01CD9" w:rsidRPr="003168B9">
          <w:rPr>
            <w:rFonts w:cstheme="minorHAnsi"/>
            <w:sz w:val="24"/>
            <w:szCs w:val="24"/>
            <w:lang w:val="en-GB"/>
          </w:rPr>
          <w:delText xml:space="preserve"> effective </w:delText>
        </w:r>
        <w:r w:rsidR="00A01CD9">
          <w:rPr>
            <w:rFonts w:cstheme="minorHAnsi"/>
            <w:sz w:val="24"/>
            <w:szCs w:val="24"/>
            <w:lang w:val="en-GB"/>
          </w:rPr>
          <w:delText>in</w:delText>
        </w:r>
        <w:r w:rsidR="00A01CD9" w:rsidRPr="003168B9">
          <w:rPr>
            <w:rFonts w:cstheme="minorHAnsi"/>
            <w:sz w:val="24"/>
            <w:szCs w:val="24"/>
            <w:lang w:val="en-GB"/>
          </w:rPr>
          <w:delText xml:space="preserve"> driv</w:delText>
        </w:r>
        <w:r w:rsidR="00A01CD9">
          <w:rPr>
            <w:rFonts w:cstheme="minorHAnsi"/>
            <w:sz w:val="24"/>
            <w:szCs w:val="24"/>
            <w:lang w:val="en-GB"/>
          </w:rPr>
          <w:delText>ing</w:delText>
        </w:r>
        <w:r w:rsidR="00A01CD9" w:rsidRPr="003168B9">
          <w:rPr>
            <w:rFonts w:cstheme="minorHAnsi"/>
            <w:sz w:val="24"/>
            <w:szCs w:val="24"/>
            <w:lang w:val="en-GB"/>
          </w:rPr>
          <w:delText xml:space="preserve"> genetic diversity within populations, as </w:delText>
        </w:r>
        <w:r w:rsidR="00A01CD9">
          <w:rPr>
            <w:rFonts w:cstheme="minorHAnsi"/>
            <w:sz w:val="24"/>
            <w:szCs w:val="24"/>
            <w:lang w:val="en-GB"/>
          </w:rPr>
          <w:delText>previously</w:delText>
        </w:r>
        <w:r w:rsidR="00A01CD9" w:rsidRPr="003168B9">
          <w:rPr>
            <w:rFonts w:cstheme="minorHAnsi"/>
            <w:sz w:val="24"/>
            <w:szCs w:val="24"/>
            <w:lang w:val="en-GB"/>
          </w:rPr>
          <w:delText xml:space="preserve"> </w:delText>
        </w:r>
        <w:r w:rsidR="001E45FE">
          <w:rPr>
            <w:rFonts w:cstheme="minorHAnsi"/>
            <w:sz w:val="24"/>
            <w:szCs w:val="24"/>
            <w:lang w:val="en-GB"/>
          </w:rPr>
          <w:delText>showed</w:delText>
        </w:r>
        <w:r w:rsidR="00C332AD">
          <w:rPr>
            <w:rFonts w:cstheme="minorHAnsi"/>
            <w:sz w:val="24"/>
            <w:szCs w:val="24"/>
            <w:lang w:val="en-GB"/>
          </w:rPr>
          <w:delText xml:space="preserve"> </w:delText>
        </w:r>
        <w:r w:rsidR="00A01CD9">
          <w:rPr>
            <w:rFonts w:cstheme="minorHAnsi"/>
            <w:sz w:val="24"/>
            <w:szCs w:val="24"/>
            <w:lang w:val="en-GB"/>
          </w:rPr>
          <w:delText>for</w:delText>
        </w:r>
        <w:r w:rsidR="00A01CD9" w:rsidRPr="003168B9">
          <w:rPr>
            <w:rFonts w:cstheme="minorHAnsi"/>
            <w:sz w:val="24"/>
            <w:szCs w:val="24"/>
            <w:lang w:val="en-GB"/>
          </w:rPr>
          <w:delText xml:space="preserve"> gametophytic and sporophytic SI </w:delText>
        </w:r>
        <w:r w:rsidR="00A01CD9">
          <w:rPr>
            <w:rFonts w:cstheme="minorHAnsi"/>
            <w:sz w:val="24"/>
            <w:szCs w:val="24"/>
            <w:lang w:val="en-GB"/>
          </w:rPr>
          <w:delText xml:space="preserve">systems. </w:delText>
        </w:r>
        <w:r w:rsidR="005227B8">
          <w:rPr>
            <w:rFonts w:cstheme="minorHAnsi"/>
            <w:sz w:val="24"/>
            <w:szCs w:val="24"/>
            <w:lang w:val="en-GB"/>
          </w:rPr>
          <w:delText xml:space="preserve">In addition, </w:delText>
        </w:r>
        <w:r w:rsidR="0085138A">
          <w:rPr>
            <w:rFonts w:cstheme="minorHAnsi"/>
            <w:bCs/>
            <w:sz w:val="24"/>
            <w:szCs w:val="24"/>
            <w:lang w:val="en-US"/>
          </w:rPr>
          <w:delText>determining</w:delText>
        </w:r>
        <w:r w:rsidR="005227B8">
          <w:rPr>
            <w:rFonts w:cstheme="minorHAnsi"/>
            <w:bCs/>
            <w:sz w:val="24"/>
            <w:szCs w:val="24"/>
            <w:lang w:val="en-US"/>
          </w:rPr>
          <w:delText xml:space="preserve"> the reproductive mode of newly established </w:delText>
        </w:r>
        <w:r w:rsidR="005227B8" w:rsidRPr="005227B8">
          <w:rPr>
            <w:rFonts w:cstheme="minorHAnsi"/>
            <w:bCs/>
            <w:i/>
            <w:sz w:val="24"/>
            <w:szCs w:val="24"/>
            <w:lang w:val="en-US"/>
          </w:rPr>
          <w:delText>Lgh</w:delText>
        </w:r>
        <w:r w:rsidR="005227B8">
          <w:rPr>
            <w:rFonts w:cstheme="minorHAnsi"/>
            <w:bCs/>
            <w:sz w:val="24"/>
            <w:szCs w:val="24"/>
            <w:lang w:val="en-US"/>
          </w:rPr>
          <w:delText xml:space="preserve"> populations in Europe </w:delText>
        </w:r>
        <w:r w:rsidR="00AD2B27">
          <w:rPr>
            <w:rFonts w:cstheme="minorHAnsi"/>
            <w:bCs/>
            <w:sz w:val="24"/>
            <w:szCs w:val="24"/>
            <w:lang w:val="en-US"/>
          </w:rPr>
          <w:delText xml:space="preserve">will </w:delText>
        </w:r>
        <w:r w:rsidR="00C332AD">
          <w:rPr>
            <w:rFonts w:cstheme="minorHAnsi"/>
            <w:bCs/>
            <w:sz w:val="24"/>
            <w:szCs w:val="24"/>
            <w:lang w:val="en-US"/>
          </w:rPr>
          <w:delText>contribute to</w:delText>
        </w:r>
        <w:r w:rsidR="005227B8">
          <w:rPr>
            <w:rFonts w:cstheme="minorHAnsi"/>
            <w:bCs/>
            <w:sz w:val="24"/>
            <w:szCs w:val="24"/>
            <w:lang w:val="en-US"/>
          </w:rPr>
          <w:delText xml:space="preserve"> understand</w:delText>
        </w:r>
        <w:r w:rsidR="007B2AA1">
          <w:rPr>
            <w:rFonts w:cstheme="minorHAnsi"/>
            <w:bCs/>
            <w:sz w:val="24"/>
            <w:szCs w:val="24"/>
            <w:lang w:val="en-US"/>
          </w:rPr>
          <w:delText>ing</w:delText>
        </w:r>
        <w:r w:rsidR="005227B8">
          <w:rPr>
            <w:rFonts w:cstheme="minorHAnsi"/>
            <w:bCs/>
            <w:sz w:val="24"/>
            <w:szCs w:val="24"/>
            <w:lang w:val="en-US"/>
          </w:rPr>
          <w:delText xml:space="preserve"> the</w:delText>
        </w:r>
        <w:r w:rsidR="00A17027">
          <w:rPr>
            <w:rFonts w:cstheme="minorHAnsi"/>
            <w:bCs/>
            <w:sz w:val="24"/>
            <w:szCs w:val="24"/>
            <w:lang w:val="en-US"/>
          </w:rPr>
          <w:delText>ir</w:delText>
        </w:r>
        <w:r w:rsidR="005227B8">
          <w:rPr>
            <w:rFonts w:cstheme="minorHAnsi"/>
            <w:bCs/>
            <w:sz w:val="24"/>
            <w:szCs w:val="24"/>
            <w:lang w:val="en-US"/>
          </w:rPr>
          <w:delText xml:space="preserve"> ecological </w:delText>
        </w:r>
        <w:r w:rsidR="00C332AD">
          <w:rPr>
            <w:rFonts w:cstheme="minorHAnsi"/>
            <w:bCs/>
            <w:sz w:val="24"/>
            <w:szCs w:val="24"/>
            <w:lang w:val="en-US"/>
          </w:rPr>
          <w:delText xml:space="preserve">and </w:delText>
        </w:r>
        <w:r w:rsidR="005227B8">
          <w:rPr>
            <w:rFonts w:cstheme="minorHAnsi"/>
            <w:bCs/>
            <w:sz w:val="24"/>
            <w:szCs w:val="24"/>
            <w:lang w:val="en-US"/>
          </w:rPr>
          <w:delText>evolutionary role</w:delText>
        </w:r>
        <w:r w:rsidR="00C332AD">
          <w:rPr>
            <w:rFonts w:cstheme="minorHAnsi"/>
            <w:bCs/>
            <w:sz w:val="24"/>
            <w:szCs w:val="24"/>
            <w:lang w:val="en-US"/>
          </w:rPr>
          <w:delText>s</w:delText>
        </w:r>
        <w:r w:rsidR="005227B8">
          <w:rPr>
            <w:rFonts w:cstheme="minorHAnsi"/>
            <w:bCs/>
            <w:sz w:val="24"/>
            <w:szCs w:val="24"/>
            <w:lang w:val="en-US"/>
          </w:rPr>
          <w:delText xml:space="preserve"> at </w:delText>
        </w:r>
        <w:r w:rsidR="005227B8" w:rsidRPr="005227B8">
          <w:rPr>
            <w:rFonts w:cstheme="minorHAnsi"/>
            <w:bCs/>
            <w:sz w:val="24"/>
            <w:szCs w:val="24"/>
            <w:lang w:val="en-US"/>
          </w:rPr>
          <w:delText>the margins of species distribution</w:delText>
        </w:r>
        <w:r w:rsidR="005227B8">
          <w:rPr>
            <w:rFonts w:cstheme="minorHAnsi"/>
            <w:bCs/>
            <w:sz w:val="24"/>
            <w:szCs w:val="24"/>
            <w:lang w:val="en-US"/>
          </w:rPr>
          <w:delText xml:space="preserve">. However, we still lack of </w:delText>
        </w:r>
        <w:r w:rsidR="001B3E80">
          <w:rPr>
            <w:rFonts w:cstheme="minorHAnsi"/>
            <w:bCs/>
            <w:sz w:val="24"/>
            <w:szCs w:val="24"/>
            <w:lang w:val="en-US"/>
          </w:rPr>
          <w:delText>a full approach</w:delText>
        </w:r>
        <w:r w:rsidR="007B2AA1">
          <w:rPr>
            <w:rFonts w:cstheme="minorHAnsi"/>
            <w:bCs/>
            <w:sz w:val="24"/>
            <w:szCs w:val="24"/>
            <w:lang w:val="en-US"/>
          </w:rPr>
          <w:delText>,</w:delText>
        </w:r>
        <w:r w:rsidR="001B3E80">
          <w:rPr>
            <w:rFonts w:cstheme="minorHAnsi"/>
            <w:bCs/>
            <w:sz w:val="24"/>
            <w:szCs w:val="24"/>
            <w:lang w:val="en-US"/>
          </w:rPr>
          <w:delText xml:space="preserve"> including the essential step </w:delText>
        </w:r>
        <w:r w:rsidR="007B2AA1">
          <w:rPr>
            <w:rFonts w:cstheme="minorHAnsi"/>
            <w:bCs/>
            <w:sz w:val="24"/>
            <w:szCs w:val="24"/>
            <w:lang w:val="en-US"/>
          </w:rPr>
          <w:delText>of</w:delText>
        </w:r>
        <w:r w:rsidR="00C332AD">
          <w:rPr>
            <w:rFonts w:cstheme="minorHAnsi"/>
            <w:bCs/>
            <w:sz w:val="24"/>
            <w:szCs w:val="24"/>
            <w:lang w:val="en-US"/>
          </w:rPr>
          <w:delText xml:space="preserve"> unfold</w:delText>
        </w:r>
        <w:r w:rsidR="007B2AA1">
          <w:rPr>
            <w:rFonts w:cstheme="minorHAnsi"/>
            <w:bCs/>
            <w:sz w:val="24"/>
            <w:szCs w:val="24"/>
            <w:lang w:val="en-US"/>
          </w:rPr>
          <w:delText>ing</w:delText>
        </w:r>
        <w:r w:rsidR="00C332AD">
          <w:rPr>
            <w:rFonts w:cstheme="minorHAnsi"/>
            <w:bCs/>
            <w:sz w:val="24"/>
            <w:szCs w:val="24"/>
            <w:lang w:val="en-US"/>
          </w:rPr>
          <w:delText xml:space="preserve"> population genetic indices to estimates rates of clonality, selfing and outcrossing</w:delText>
        </w:r>
        <w:r w:rsidR="00AD2B27">
          <w:rPr>
            <w:rFonts w:cstheme="minorHAnsi"/>
            <w:bCs/>
            <w:sz w:val="24"/>
            <w:szCs w:val="24"/>
            <w:lang w:val="en-US"/>
          </w:rPr>
          <w:delText xml:space="preserve"> in autopolyploids</w:delText>
        </w:r>
        <w:r w:rsidR="00C332AD">
          <w:rPr>
            <w:rFonts w:cstheme="minorHAnsi"/>
            <w:bCs/>
            <w:sz w:val="24"/>
            <w:szCs w:val="24"/>
            <w:lang w:val="en-US"/>
          </w:rPr>
          <w:delText>.</w:delText>
        </w:r>
      </w:del>
      <w:ins w:id="12" w:author="Solenn" w:date="2024-07-17T16:39:00Z">
        <w:r w:rsidR="00581987" w:rsidRPr="0009340E">
          <w:rPr>
            <w:rFonts w:cstheme="minorHAnsi"/>
            <w:bCs/>
            <w:sz w:val="24"/>
            <w:szCs w:val="24"/>
            <w:lang w:val="en-US"/>
          </w:rPr>
          <w:t>)</w:t>
        </w:r>
        <w:r w:rsidR="00122057" w:rsidRPr="0009340E">
          <w:rPr>
            <w:rFonts w:cstheme="minorHAnsi"/>
            <w:bCs/>
            <w:sz w:val="24"/>
            <w:szCs w:val="24"/>
            <w:lang w:val="en-US"/>
          </w:rPr>
          <w:t>,</w:t>
        </w:r>
        <w:r w:rsidR="00DD24DC" w:rsidRPr="0009340E">
          <w:rPr>
            <w:rFonts w:cstheme="minorHAnsi"/>
            <w:bCs/>
            <w:sz w:val="24"/>
            <w:szCs w:val="24"/>
            <w:lang w:val="en-US"/>
          </w:rPr>
          <w:t xml:space="preserve"> </w:t>
        </w:r>
        <w:r w:rsidR="00122057" w:rsidRPr="0009340E">
          <w:rPr>
            <w:rFonts w:cstheme="minorHAnsi"/>
            <w:bCs/>
            <w:sz w:val="24"/>
            <w:szCs w:val="24"/>
            <w:lang w:val="en-US"/>
          </w:rPr>
          <w:t xml:space="preserve">with </w:t>
        </w:r>
        <w:r w:rsidR="00973D84" w:rsidRPr="0009340E">
          <w:rPr>
            <w:rFonts w:cstheme="minorHAnsi"/>
            <w:bCs/>
            <w:sz w:val="24"/>
            <w:szCs w:val="24"/>
            <w:lang w:val="en-US"/>
          </w:rPr>
          <w:t xml:space="preserve">short-styled </w:t>
        </w:r>
        <w:r w:rsidR="00E5088C" w:rsidRPr="0009340E">
          <w:rPr>
            <w:rFonts w:cstheme="minorHAnsi"/>
            <w:bCs/>
            <w:sz w:val="24"/>
            <w:szCs w:val="24"/>
            <w:lang w:val="en-US"/>
          </w:rPr>
          <w:t xml:space="preserve">flowers. </w:t>
        </w:r>
      </w:ins>
    </w:p>
    <w:p w14:paraId="1958F759" w14:textId="77777777" w:rsidR="00EF0C56" w:rsidRDefault="0058213D" w:rsidP="007666A0">
      <w:pPr>
        <w:spacing w:after="0" w:line="480" w:lineRule="auto"/>
        <w:jc w:val="both"/>
        <w:rPr>
          <w:del w:id="13" w:author="Solenn" w:date="2024-07-17T16:39:00Z"/>
          <w:rFonts w:cstheme="minorHAnsi"/>
          <w:bCs/>
          <w:sz w:val="24"/>
          <w:szCs w:val="24"/>
          <w:lang w:val="en-US"/>
        </w:rPr>
      </w:pPr>
      <w:r w:rsidRPr="0009340E">
        <w:rPr>
          <w:rFonts w:cstheme="minorHAnsi"/>
          <w:bCs/>
          <w:sz w:val="24"/>
          <w:szCs w:val="24"/>
          <w:lang w:val="en-US"/>
        </w:rPr>
        <w:t>In this study</w:t>
      </w:r>
      <w:r w:rsidR="001B3E80" w:rsidRPr="0009340E">
        <w:rPr>
          <w:rFonts w:cstheme="minorHAnsi"/>
          <w:bCs/>
          <w:sz w:val="24"/>
          <w:szCs w:val="24"/>
          <w:lang w:val="en-US"/>
        </w:rPr>
        <w:t xml:space="preserve">, we </w:t>
      </w:r>
      <w:del w:id="14" w:author="Solenn" w:date="2024-07-17T16:39:00Z">
        <w:r w:rsidR="001B3E80">
          <w:rPr>
            <w:rFonts w:cstheme="minorHAnsi"/>
            <w:bCs/>
            <w:sz w:val="24"/>
            <w:szCs w:val="24"/>
            <w:lang w:val="en-US"/>
          </w:rPr>
          <w:delText xml:space="preserve">proposed </w:delText>
        </w:r>
        <w:r>
          <w:rPr>
            <w:rFonts w:cstheme="minorHAnsi"/>
            <w:bCs/>
            <w:sz w:val="24"/>
            <w:szCs w:val="24"/>
            <w:lang w:val="en-US"/>
          </w:rPr>
          <w:delText>such an</w:delText>
        </w:r>
        <w:r w:rsidR="001B3E80">
          <w:rPr>
            <w:rFonts w:cstheme="minorHAnsi"/>
            <w:bCs/>
            <w:sz w:val="24"/>
            <w:szCs w:val="24"/>
            <w:lang w:val="en-US"/>
          </w:rPr>
          <w:delText xml:space="preserve"> approach to </w:delText>
        </w:r>
        <w:r w:rsidR="00EC1658">
          <w:rPr>
            <w:rFonts w:cstheme="minorHAnsi"/>
            <w:bCs/>
            <w:sz w:val="24"/>
            <w:szCs w:val="24"/>
            <w:lang w:val="en-US"/>
          </w:rPr>
          <w:delText xml:space="preserve">measure genetic diversity </w:delText>
        </w:r>
        <w:r w:rsidR="002D4EC5">
          <w:rPr>
            <w:rFonts w:cstheme="minorHAnsi"/>
            <w:bCs/>
            <w:sz w:val="24"/>
            <w:szCs w:val="24"/>
            <w:lang w:val="en-US"/>
          </w:rPr>
          <w:delText xml:space="preserve">to </w:delText>
        </w:r>
        <w:r w:rsidR="00EC1658">
          <w:rPr>
            <w:rFonts w:cstheme="minorHAnsi"/>
            <w:bCs/>
            <w:sz w:val="24"/>
            <w:szCs w:val="24"/>
            <w:lang w:val="en-US"/>
          </w:rPr>
          <w:delText xml:space="preserve">assess reproductive </w:delText>
        </w:r>
        <w:r w:rsidR="001B3E80">
          <w:rPr>
            <w:rFonts w:cstheme="minorHAnsi"/>
            <w:bCs/>
            <w:sz w:val="24"/>
            <w:szCs w:val="24"/>
            <w:lang w:val="en-US"/>
          </w:rPr>
          <w:delText>modes on</w:delText>
        </w:r>
      </w:del>
      <w:ins w:id="15" w:author="Solenn" w:date="2024-07-17T16:39:00Z">
        <w:r w:rsidR="00BF165A" w:rsidRPr="0009340E">
          <w:rPr>
            <w:rFonts w:cstheme="minorHAnsi"/>
            <w:bCs/>
            <w:sz w:val="24"/>
            <w:szCs w:val="24"/>
            <w:lang w:val="en-US"/>
          </w:rPr>
          <w:t>genotyped</w:t>
        </w:r>
      </w:ins>
      <w:r w:rsidR="00BF165A" w:rsidRPr="0009340E">
        <w:rPr>
          <w:rFonts w:cstheme="minorHAnsi"/>
          <w:bCs/>
          <w:sz w:val="24"/>
          <w:szCs w:val="24"/>
          <w:lang w:val="en-US"/>
        </w:rPr>
        <w:t xml:space="preserve"> 53 </w:t>
      </w:r>
      <w:del w:id="16" w:author="Solenn" w:date="2024-07-17T16:39:00Z">
        <w:r w:rsidR="001B3E80">
          <w:rPr>
            <w:rFonts w:cstheme="minorHAnsi"/>
            <w:bCs/>
            <w:sz w:val="24"/>
            <w:szCs w:val="24"/>
            <w:lang w:val="en-US"/>
          </w:rPr>
          <w:delText>LSI</w:delText>
        </w:r>
      </w:del>
      <w:ins w:id="17" w:author="Solenn" w:date="2024-07-17T16:39:00Z">
        <w:r w:rsidR="000A7400" w:rsidRPr="0009340E">
          <w:rPr>
            <w:rFonts w:cstheme="minorHAnsi"/>
            <w:bCs/>
            <w:sz w:val="24"/>
            <w:szCs w:val="24"/>
            <w:lang w:val="en-US"/>
          </w:rPr>
          <w:t>long-</w:t>
        </w:r>
      </w:ins>
      <w:r w:rsidR="00BF165A" w:rsidRPr="0009340E">
        <w:rPr>
          <w:rFonts w:cstheme="minorHAnsi"/>
          <w:bCs/>
          <w:sz w:val="24"/>
          <w:szCs w:val="24"/>
          <w:lang w:val="en-US"/>
        </w:rPr>
        <w:t xml:space="preserve"> and </w:t>
      </w:r>
      <w:del w:id="18" w:author="Solenn" w:date="2024-07-17T16:39:00Z">
        <w:r w:rsidR="001B3E80">
          <w:rPr>
            <w:rFonts w:cstheme="minorHAnsi"/>
            <w:bCs/>
            <w:sz w:val="24"/>
            <w:szCs w:val="24"/>
            <w:lang w:val="en-US"/>
          </w:rPr>
          <w:delText>SC</w:delText>
        </w:r>
      </w:del>
      <w:ins w:id="19" w:author="Solenn" w:date="2024-07-17T16:39:00Z">
        <w:r w:rsidR="000A7400" w:rsidRPr="0009340E">
          <w:rPr>
            <w:rFonts w:cstheme="minorHAnsi"/>
            <w:bCs/>
            <w:sz w:val="24"/>
            <w:szCs w:val="24"/>
            <w:lang w:val="en-US"/>
          </w:rPr>
          <w:t>short-styled</w:t>
        </w:r>
      </w:ins>
      <w:r w:rsidR="00BF165A" w:rsidRPr="0009340E">
        <w:rPr>
          <w:rFonts w:cstheme="minorHAnsi"/>
          <w:bCs/>
          <w:sz w:val="24"/>
          <w:szCs w:val="24"/>
          <w:lang w:val="en-US"/>
        </w:rPr>
        <w:t xml:space="preserve"> populations newly colonizing France and northern Spain</w:t>
      </w:r>
      <w:del w:id="20" w:author="Solenn" w:date="2024-07-17T16:39:00Z">
        <w:r>
          <w:rPr>
            <w:rFonts w:cstheme="minorHAnsi"/>
            <w:bCs/>
            <w:sz w:val="24"/>
            <w:szCs w:val="24"/>
            <w:lang w:val="en-US"/>
          </w:rPr>
          <w:delText xml:space="preserve">, </w:delText>
        </w:r>
        <w:r w:rsidR="007B2AA1">
          <w:rPr>
            <w:rFonts w:cstheme="minorHAnsi"/>
            <w:bCs/>
            <w:sz w:val="24"/>
            <w:szCs w:val="24"/>
            <w:lang w:val="en-US"/>
          </w:rPr>
          <w:delText>by assessing</w:delText>
        </w:r>
      </w:del>
      <w:ins w:id="21" w:author="Solenn" w:date="2024-07-17T16:39:00Z">
        <w:r w:rsidR="00BF165A" w:rsidRPr="0009340E">
          <w:rPr>
            <w:rFonts w:cstheme="minorHAnsi"/>
            <w:bCs/>
            <w:sz w:val="24"/>
            <w:szCs w:val="24"/>
            <w:lang w:val="en-US"/>
          </w:rPr>
          <w:t xml:space="preserve"> using</w:t>
        </w:r>
      </w:ins>
      <w:r w:rsidR="00BF165A" w:rsidRPr="0009340E">
        <w:rPr>
          <w:rFonts w:cstheme="minorHAnsi"/>
          <w:bCs/>
          <w:sz w:val="24"/>
          <w:szCs w:val="24"/>
          <w:lang w:val="en-US"/>
        </w:rPr>
        <w:t xml:space="preserve"> SNPs </w:t>
      </w:r>
      <w:del w:id="22" w:author="Solenn" w:date="2024-07-17T16:39:00Z">
        <w:r w:rsidR="00EC1658">
          <w:rPr>
            <w:rFonts w:cstheme="minorHAnsi"/>
            <w:bCs/>
            <w:sz w:val="24"/>
            <w:szCs w:val="24"/>
            <w:lang w:val="en-US"/>
          </w:rPr>
          <w:delText>on</w:delText>
        </w:r>
        <w:r w:rsidR="001B3E80">
          <w:rPr>
            <w:rFonts w:cstheme="minorHAnsi"/>
            <w:color w:val="000000"/>
            <w:sz w:val="24"/>
            <w:szCs w:val="24"/>
            <w:lang w:val="en-GB"/>
          </w:rPr>
          <w:delText xml:space="preserve"> </w:delText>
        </w:r>
        <w:r w:rsidR="00EC1658">
          <w:rPr>
            <w:rFonts w:cstheme="minorHAnsi"/>
            <w:color w:val="000000"/>
            <w:sz w:val="24"/>
            <w:szCs w:val="24"/>
            <w:lang w:val="en-GB"/>
          </w:rPr>
          <w:delText xml:space="preserve">a </w:delText>
        </w:r>
        <w:r w:rsidR="001B3E80">
          <w:rPr>
            <w:rFonts w:cstheme="minorHAnsi"/>
            <w:color w:val="000000"/>
            <w:sz w:val="24"/>
            <w:szCs w:val="24"/>
            <w:lang w:val="en-GB"/>
          </w:rPr>
          <w:delText xml:space="preserve">distinct </w:delText>
        </w:r>
        <w:r w:rsidR="001B3E80" w:rsidRPr="003168B9">
          <w:rPr>
            <w:rFonts w:cstheme="minorHAnsi"/>
            <w:color w:val="000000"/>
            <w:sz w:val="24"/>
            <w:szCs w:val="24"/>
            <w:lang w:val="en-GB"/>
          </w:rPr>
          <w:delText>autotetraploid part</w:delText>
        </w:r>
      </w:del>
      <w:ins w:id="23" w:author="Solenn" w:date="2024-07-17T16:39:00Z">
        <w:r w:rsidR="00BF165A" w:rsidRPr="0009340E">
          <w:rPr>
            <w:rFonts w:cstheme="minorHAnsi"/>
            <w:bCs/>
            <w:sz w:val="24"/>
            <w:szCs w:val="24"/>
            <w:lang w:val="en-US"/>
          </w:rPr>
          <w:t>to estimate rates</w:t>
        </w:r>
      </w:ins>
      <w:r w:rsidR="00BF165A" w:rsidRPr="0009340E">
        <w:rPr>
          <w:sz w:val="24"/>
          <w:lang w:val="en-US"/>
          <w:rPrChange w:id="24" w:author="Solenn" w:date="2024-07-17T16:39:00Z">
            <w:rPr>
              <w:color w:val="000000"/>
              <w:sz w:val="24"/>
              <w:lang w:val="en-GB"/>
            </w:rPr>
          </w:rPrChange>
        </w:rPr>
        <w:t xml:space="preserve"> of </w:t>
      </w:r>
      <w:del w:id="25" w:author="Solenn" w:date="2024-07-17T16:39:00Z">
        <w:r w:rsidR="001B3E80">
          <w:rPr>
            <w:rFonts w:cstheme="minorHAnsi"/>
            <w:color w:val="000000"/>
            <w:sz w:val="24"/>
            <w:szCs w:val="24"/>
            <w:lang w:val="en-GB"/>
          </w:rPr>
          <w:delText>the</w:delText>
        </w:r>
        <w:r w:rsidR="001B3E80" w:rsidRPr="003168B9">
          <w:rPr>
            <w:rFonts w:cstheme="minorHAnsi"/>
            <w:color w:val="000000"/>
            <w:sz w:val="24"/>
            <w:szCs w:val="24"/>
            <w:lang w:val="en-GB"/>
          </w:rPr>
          <w:delText xml:space="preserve"> </w:delText>
        </w:r>
        <w:r w:rsidR="001B3E80" w:rsidRPr="003168B9">
          <w:rPr>
            <w:rFonts w:cstheme="minorHAnsi"/>
            <w:i/>
            <w:iCs/>
            <w:color w:val="000000"/>
            <w:sz w:val="24"/>
            <w:szCs w:val="24"/>
            <w:lang w:val="en-GB"/>
          </w:rPr>
          <w:delText xml:space="preserve">Lgh </w:delText>
        </w:r>
        <w:r w:rsidR="001B3E80" w:rsidRPr="003168B9">
          <w:rPr>
            <w:rFonts w:cstheme="minorHAnsi"/>
            <w:color w:val="000000"/>
            <w:sz w:val="24"/>
            <w:szCs w:val="24"/>
            <w:lang w:val="en-GB"/>
          </w:rPr>
          <w:delText>genome</w:delText>
        </w:r>
        <w:r w:rsidR="001B3E80">
          <w:rPr>
            <w:rFonts w:cstheme="minorHAnsi"/>
            <w:bCs/>
            <w:sz w:val="24"/>
            <w:szCs w:val="24"/>
            <w:lang w:val="en-US"/>
          </w:rPr>
          <w:delText>.</w:delText>
        </w:r>
        <w:r w:rsidR="00D010E2">
          <w:rPr>
            <w:rFonts w:cstheme="minorHAnsi"/>
            <w:bCs/>
            <w:sz w:val="24"/>
            <w:szCs w:val="24"/>
            <w:lang w:val="en-US"/>
          </w:rPr>
          <w:delText xml:space="preserve"> </w:delText>
        </w:r>
        <w:r w:rsidR="00DC7674">
          <w:rPr>
            <w:rFonts w:cstheme="minorHAnsi"/>
            <w:iCs/>
            <w:color w:val="000000"/>
            <w:sz w:val="24"/>
            <w:szCs w:val="24"/>
            <w:lang w:val="en-GB"/>
          </w:rPr>
          <w:delText>SNPs</w:delText>
        </w:r>
        <w:r w:rsidR="00DC7674">
          <w:rPr>
            <w:rFonts w:cstheme="minorHAnsi"/>
            <w:bCs/>
            <w:sz w:val="24"/>
            <w:szCs w:val="24"/>
            <w:lang w:val="en-US"/>
          </w:rPr>
          <w:delText xml:space="preserve"> are </w:delText>
        </w:r>
        <w:r w:rsidR="00AD2B27">
          <w:rPr>
            <w:rFonts w:cstheme="minorHAnsi"/>
            <w:bCs/>
            <w:sz w:val="24"/>
            <w:szCs w:val="24"/>
            <w:lang w:val="en-US"/>
          </w:rPr>
          <w:delText xml:space="preserve">easily reproducible, </w:delText>
        </w:r>
        <w:r w:rsidR="00DC7674">
          <w:rPr>
            <w:rFonts w:cstheme="minorHAnsi"/>
            <w:bCs/>
            <w:sz w:val="24"/>
            <w:szCs w:val="24"/>
            <w:lang w:val="en-US"/>
          </w:rPr>
          <w:delText xml:space="preserve">adapted </w:delText>
        </w:r>
        <w:r w:rsidR="00DC7674">
          <w:rPr>
            <w:rFonts w:cstheme="minorHAnsi"/>
            <w:color w:val="000000"/>
            <w:sz w:val="24"/>
            <w:szCs w:val="24"/>
            <w:lang w:val="en-GB"/>
          </w:rPr>
          <w:delText>for intraspecific genetic studies</w:delText>
        </w:r>
      </w:del>
      <w:ins w:id="26" w:author="Solenn" w:date="2024-07-17T16:39:00Z">
        <w:r w:rsidR="00BF165A" w:rsidRPr="0009340E">
          <w:rPr>
            <w:rFonts w:cstheme="minorHAnsi"/>
            <w:bCs/>
            <w:sz w:val="24"/>
            <w:szCs w:val="24"/>
            <w:lang w:val="en-US"/>
          </w:rPr>
          <w:t>clonality, selfing</w:t>
        </w:r>
      </w:ins>
      <w:r w:rsidR="00BF165A" w:rsidRPr="0009340E">
        <w:rPr>
          <w:sz w:val="24"/>
          <w:lang w:val="en-US"/>
          <w:rPrChange w:id="27" w:author="Solenn" w:date="2024-07-17T16:39:00Z">
            <w:rPr>
              <w:color w:val="000000"/>
              <w:sz w:val="24"/>
              <w:lang w:val="en-GB"/>
            </w:rPr>
          </w:rPrChange>
        </w:rPr>
        <w:t xml:space="preserve"> and </w:t>
      </w:r>
      <w:del w:id="28" w:author="Solenn" w:date="2024-07-17T16:39:00Z">
        <w:r w:rsidR="00DC7674">
          <w:rPr>
            <w:rFonts w:cstheme="minorHAnsi"/>
            <w:bCs/>
            <w:sz w:val="24"/>
            <w:szCs w:val="24"/>
            <w:lang w:val="en-US"/>
          </w:rPr>
          <w:delText>allow</w:delText>
        </w:r>
        <w:r w:rsidR="00DC7674" w:rsidRPr="00DC7674">
          <w:rPr>
            <w:rFonts w:cstheme="minorHAnsi"/>
            <w:bCs/>
            <w:sz w:val="24"/>
            <w:szCs w:val="24"/>
            <w:lang w:val="en-US"/>
          </w:rPr>
          <w:delText xml:space="preserve"> </w:delText>
        </w:r>
        <w:r w:rsidR="00DC7674">
          <w:rPr>
            <w:rFonts w:cstheme="minorHAnsi"/>
            <w:bCs/>
            <w:sz w:val="24"/>
            <w:szCs w:val="24"/>
            <w:lang w:val="en-US"/>
          </w:rPr>
          <w:delText xml:space="preserve">confident allele dosage to genotype </w:delText>
        </w:r>
        <w:r w:rsidR="00EC1658">
          <w:rPr>
            <w:rFonts w:cstheme="minorHAnsi"/>
            <w:bCs/>
            <w:sz w:val="24"/>
            <w:szCs w:val="24"/>
            <w:lang w:val="en-US"/>
          </w:rPr>
          <w:delText>autopolyploid individuals</w:delText>
        </w:r>
        <w:r w:rsidR="00270D4E">
          <w:rPr>
            <w:rFonts w:cstheme="minorHAnsi"/>
            <w:bCs/>
            <w:sz w:val="24"/>
            <w:szCs w:val="24"/>
            <w:lang w:val="en-US"/>
          </w:rPr>
          <w:delText xml:space="preserve">. </w:delText>
        </w:r>
        <w:r w:rsidR="007B2AA1">
          <w:rPr>
            <w:rFonts w:cstheme="minorHAnsi"/>
            <w:bCs/>
            <w:sz w:val="24"/>
            <w:szCs w:val="24"/>
            <w:lang w:val="en-US"/>
          </w:rPr>
          <w:delText>In turn, s</w:delText>
        </w:r>
        <w:r w:rsidR="00AD2B27">
          <w:rPr>
            <w:rFonts w:cstheme="minorHAnsi"/>
            <w:bCs/>
            <w:sz w:val="24"/>
            <w:szCs w:val="24"/>
            <w:lang w:val="en-US"/>
          </w:rPr>
          <w:delText>uch genotyping data</w:delText>
        </w:r>
        <w:r>
          <w:rPr>
            <w:rFonts w:cstheme="minorHAnsi"/>
            <w:bCs/>
            <w:sz w:val="24"/>
            <w:szCs w:val="24"/>
            <w:lang w:val="en-US"/>
          </w:rPr>
          <w:delText xml:space="preserve"> </w:delText>
        </w:r>
        <w:r w:rsidR="00AD2B27">
          <w:rPr>
            <w:rFonts w:cstheme="minorHAnsi"/>
            <w:bCs/>
            <w:sz w:val="24"/>
            <w:szCs w:val="24"/>
            <w:lang w:val="en-US"/>
          </w:rPr>
          <w:delText xml:space="preserve">made it possible to </w:delText>
        </w:r>
        <w:r>
          <w:rPr>
            <w:rFonts w:cstheme="minorHAnsi"/>
            <w:bCs/>
            <w:sz w:val="24"/>
            <w:szCs w:val="24"/>
            <w:lang w:val="en-US"/>
          </w:rPr>
          <w:delText>us</w:delText>
        </w:r>
        <w:r w:rsidR="00AD2B27">
          <w:rPr>
            <w:rFonts w:cstheme="minorHAnsi"/>
            <w:bCs/>
            <w:sz w:val="24"/>
            <w:szCs w:val="24"/>
            <w:lang w:val="en-US"/>
          </w:rPr>
          <w:delText>e</w:delText>
        </w:r>
        <w:r w:rsidR="00270D4E">
          <w:rPr>
            <w:rFonts w:cstheme="minorHAnsi"/>
            <w:bCs/>
            <w:sz w:val="24"/>
            <w:szCs w:val="24"/>
            <w:lang w:val="en-US"/>
          </w:rPr>
          <w:delText xml:space="preserve"> recent</w:delText>
        </w:r>
        <w:r w:rsidR="007B2AA1">
          <w:rPr>
            <w:rFonts w:cstheme="minorHAnsi"/>
            <w:bCs/>
            <w:sz w:val="24"/>
            <w:szCs w:val="24"/>
            <w:lang w:val="en-US"/>
          </w:rPr>
          <w:delText>ly developed</w:delText>
        </w:r>
        <w:r w:rsidR="00270D4E">
          <w:rPr>
            <w:rFonts w:cstheme="minorHAnsi"/>
            <w:bCs/>
            <w:sz w:val="24"/>
            <w:szCs w:val="24"/>
            <w:lang w:val="en-US"/>
          </w:rPr>
          <w:delText xml:space="preserve"> method</w:delText>
        </w:r>
        <w:r w:rsidR="007B2AA1">
          <w:rPr>
            <w:rFonts w:cstheme="minorHAnsi"/>
            <w:bCs/>
            <w:sz w:val="24"/>
            <w:szCs w:val="24"/>
            <w:lang w:val="en-US"/>
          </w:rPr>
          <w:delText>s</w:delText>
        </w:r>
        <w:r w:rsidR="00270D4E">
          <w:rPr>
            <w:rFonts w:cstheme="minorHAnsi"/>
            <w:bCs/>
            <w:sz w:val="24"/>
            <w:szCs w:val="24"/>
            <w:lang w:val="en-US"/>
          </w:rPr>
          <w:delText xml:space="preserve"> </w:delText>
        </w:r>
        <w:r w:rsidR="007B2AA1">
          <w:rPr>
            <w:rFonts w:cstheme="minorHAnsi"/>
            <w:bCs/>
            <w:sz w:val="24"/>
            <w:szCs w:val="24"/>
            <w:lang w:val="en-US"/>
          </w:rPr>
          <w:delText>for</w:delText>
        </w:r>
        <w:r w:rsidR="00270D4E">
          <w:rPr>
            <w:rFonts w:cstheme="minorHAnsi"/>
            <w:bCs/>
            <w:sz w:val="24"/>
            <w:szCs w:val="24"/>
            <w:lang w:val="en-US"/>
          </w:rPr>
          <w:delText xml:space="preserve"> </w:delText>
        </w:r>
        <w:r w:rsidR="002D4EC5">
          <w:rPr>
            <w:rFonts w:cstheme="minorHAnsi"/>
            <w:bCs/>
            <w:sz w:val="24"/>
            <w:szCs w:val="24"/>
            <w:lang w:val="en-US"/>
          </w:rPr>
          <w:delText>comput</w:delText>
        </w:r>
        <w:r w:rsidR="007B2AA1">
          <w:rPr>
            <w:rFonts w:cstheme="minorHAnsi"/>
            <w:bCs/>
            <w:sz w:val="24"/>
            <w:szCs w:val="24"/>
            <w:lang w:val="en-US"/>
          </w:rPr>
          <w:delText>ing</w:delText>
        </w:r>
        <w:r w:rsidR="002D4EC5">
          <w:rPr>
            <w:rFonts w:cstheme="minorHAnsi"/>
            <w:bCs/>
            <w:sz w:val="24"/>
            <w:szCs w:val="24"/>
            <w:lang w:val="en-US"/>
          </w:rPr>
          <w:delText xml:space="preserve"> and </w:delText>
        </w:r>
        <w:r w:rsidR="00270D4E">
          <w:rPr>
            <w:rFonts w:cstheme="minorHAnsi"/>
            <w:bCs/>
            <w:sz w:val="24"/>
            <w:szCs w:val="24"/>
            <w:lang w:val="en-US"/>
          </w:rPr>
          <w:delText>interpret</w:delText>
        </w:r>
        <w:r w:rsidR="007B2AA1">
          <w:rPr>
            <w:rFonts w:cstheme="minorHAnsi"/>
            <w:bCs/>
            <w:sz w:val="24"/>
            <w:szCs w:val="24"/>
            <w:lang w:val="en-US"/>
          </w:rPr>
          <w:delText>ing</w:delText>
        </w:r>
        <w:r w:rsidR="00270D4E">
          <w:rPr>
            <w:rFonts w:cstheme="minorHAnsi"/>
            <w:bCs/>
            <w:sz w:val="24"/>
            <w:szCs w:val="24"/>
            <w:lang w:val="en-US"/>
          </w:rPr>
          <w:delText xml:space="preserve"> genetic diversity to assess reproductive mode</w:delText>
        </w:r>
        <w:r>
          <w:rPr>
            <w:rFonts w:cstheme="minorHAnsi"/>
            <w:bCs/>
            <w:sz w:val="24"/>
            <w:szCs w:val="24"/>
            <w:lang w:val="en-US"/>
          </w:rPr>
          <w:delText xml:space="preserve"> in each population</w:delText>
        </w:r>
        <w:r w:rsidR="00270D4E">
          <w:rPr>
            <w:rFonts w:cstheme="minorHAnsi"/>
            <w:bCs/>
            <w:sz w:val="24"/>
            <w:szCs w:val="24"/>
            <w:lang w:val="en-US"/>
          </w:rPr>
          <w:delText>.</w:delText>
        </w:r>
        <w:r w:rsidR="00DE2400">
          <w:rPr>
            <w:rFonts w:cstheme="minorHAnsi"/>
            <w:bCs/>
            <w:sz w:val="24"/>
            <w:szCs w:val="24"/>
            <w:lang w:val="en-US"/>
          </w:rPr>
          <w:delText xml:space="preserve"> </w:delText>
        </w:r>
      </w:del>
    </w:p>
    <w:p w14:paraId="0BFE34FD" w14:textId="77777777" w:rsidR="002D4EC5" w:rsidRDefault="00BF165A" w:rsidP="007666A0">
      <w:pPr>
        <w:spacing w:after="0" w:line="480" w:lineRule="auto"/>
        <w:jc w:val="both"/>
        <w:rPr>
          <w:del w:id="29" w:author="Solenn" w:date="2024-07-17T16:39:00Z"/>
          <w:rFonts w:cstheme="minorHAnsi"/>
          <w:bCs/>
          <w:sz w:val="24"/>
          <w:szCs w:val="24"/>
          <w:lang w:val="en-US"/>
        </w:rPr>
      </w:pPr>
      <w:ins w:id="30" w:author="Solenn" w:date="2024-07-17T16:39:00Z">
        <w:r w:rsidRPr="0009340E">
          <w:rPr>
            <w:rFonts w:cstheme="minorHAnsi"/>
            <w:bCs/>
            <w:sz w:val="24"/>
            <w:szCs w:val="24"/>
            <w:lang w:val="en-US"/>
          </w:rPr>
          <w:t xml:space="preserve">outcrossing. </w:t>
        </w:r>
      </w:ins>
      <w:r w:rsidR="00875EDD" w:rsidRPr="0009340E">
        <w:rPr>
          <w:rFonts w:cstheme="minorHAnsi"/>
          <w:bCs/>
          <w:sz w:val="24"/>
          <w:szCs w:val="24"/>
          <w:lang w:val="en-US"/>
        </w:rPr>
        <w:t>W</w:t>
      </w:r>
      <w:r w:rsidR="00581987" w:rsidRPr="0009340E">
        <w:rPr>
          <w:rFonts w:cstheme="minorHAnsi"/>
          <w:bCs/>
          <w:sz w:val="24"/>
          <w:szCs w:val="24"/>
          <w:lang w:val="en-US"/>
        </w:rPr>
        <w:t xml:space="preserve">e found that populations reproduced </w:t>
      </w:r>
      <w:r w:rsidR="00B344C5" w:rsidRPr="0009340E">
        <w:rPr>
          <w:rFonts w:cstheme="minorHAnsi"/>
          <w:bCs/>
          <w:sz w:val="24"/>
          <w:szCs w:val="24"/>
          <w:lang w:val="en-US"/>
        </w:rPr>
        <w:t xml:space="preserve">mainly </w:t>
      </w:r>
      <w:r w:rsidR="00581987" w:rsidRPr="0009340E">
        <w:rPr>
          <w:rFonts w:cstheme="minorHAnsi"/>
          <w:bCs/>
          <w:sz w:val="24"/>
          <w:szCs w:val="24"/>
          <w:lang w:val="en-US"/>
        </w:rPr>
        <w:t>clonal</w:t>
      </w:r>
      <w:r w:rsidR="000B1B3F" w:rsidRPr="0009340E">
        <w:rPr>
          <w:rFonts w:cstheme="minorHAnsi"/>
          <w:bCs/>
          <w:sz w:val="24"/>
          <w:szCs w:val="24"/>
          <w:lang w:val="en-US"/>
        </w:rPr>
        <w:t>l</w:t>
      </w:r>
      <w:r w:rsidR="00581987" w:rsidRPr="0009340E">
        <w:rPr>
          <w:rFonts w:cstheme="minorHAnsi"/>
          <w:bCs/>
          <w:sz w:val="24"/>
          <w:szCs w:val="24"/>
          <w:lang w:val="en-US"/>
        </w:rPr>
        <w:t xml:space="preserve">y </w:t>
      </w:r>
      <w:r w:rsidR="00525421" w:rsidRPr="0009340E">
        <w:rPr>
          <w:rFonts w:cstheme="minorHAnsi"/>
          <w:bCs/>
          <w:sz w:val="24"/>
          <w:szCs w:val="24"/>
          <w:lang w:val="en-US"/>
        </w:rPr>
        <w:t xml:space="preserve">but </w:t>
      </w:r>
      <w:r w:rsidR="00E5088C" w:rsidRPr="0009340E">
        <w:rPr>
          <w:rFonts w:cstheme="minorHAnsi"/>
          <w:bCs/>
          <w:sz w:val="24"/>
          <w:szCs w:val="24"/>
          <w:lang w:val="en-US"/>
        </w:rPr>
        <w:t xml:space="preserve">with a high </w:t>
      </w:r>
      <w:r w:rsidR="00E5088C" w:rsidRPr="0009340E">
        <w:rPr>
          <w:rFonts w:cstheme="minorHAnsi"/>
          <w:sz w:val="24"/>
          <w:szCs w:val="24"/>
          <w:lang w:val="en-US"/>
        </w:rPr>
        <w:t>diversity of genotypes</w:t>
      </w:r>
      <w:r w:rsidR="00E5088C" w:rsidRPr="0009340E">
        <w:rPr>
          <w:rFonts w:cstheme="minorHAnsi"/>
          <w:bCs/>
          <w:sz w:val="24"/>
          <w:szCs w:val="24"/>
          <w:lang w:val="en-US"/>
        </w:rPr>
        <w:t xml:space="preserve"> </w:t>
      </w:r>
      <w:r w:rsidR="006E402E" w:rsidRPr="0009340E">
        <w:rPr>
          <w:rFonts w:cstheme="minorHAnsi"/>
          <w:bCs/>
          <w:sz w:val="24"/>
          <w:szCs w:val="24"/>
          <w:lang w:val="en-US"/>
        </w:rPr>
        <w:t xml:space="preserve">along </w:t>
      </w:r>
      <w:r w:rsidR="00525421" w:rsidRPr="0009340E">
        <w:rPr>
          <w:rFonts w:cstheme="minorHAnsi"/>
          <w:bCs/>
          <w:sz w:val="24"/>
          <w:szCs w:val="24"/>
          <w:lang w:val="en-US"/>
        </w:rPr>
        <w:t>with rates of</w:t>
      </w:r>
      <w:r w:rsidR="00DE2400" w:rsidRPr="0009340E">
        <w:rPr>
          <w:rFonts w:cstheme="minorHAnsi"/>
          <w:bCs/>
          <w:sz w:val="24"/>
          <w:szCs w:val="24"/>
          <w:lang w:val="en-US"/>
        </w:rPr>
        <w:t xml:space="preserve"> </w:t>
      </w:r>
      <w:del w:id="31" w:author="Solenn" w:date="2024-07-17T16:39:00Z">
        <w:r w:rsidR="00581987">
          <w:rPr>
            <w:rFonts w:cstheme="minorHAnsi"/>
            <w:bCs/>
            <w:sz w:val="24"/>
            <w:szCs w:val="24"/>
            <w:lang w:val="en-US"/>
          </w:rPr>
          <w:delText>sexual</w:delText>
        </w:r>
        <w:r w:rsidR="00E5088C">
          <w:rPr>
            <w:rFonts w:cstheme="minorHAnsi"/>
            <w:bCs/>
            <w:sz w:val="24"/>
            <w:szCs w:val="24"/>
            <w:lang w:val="en-US"/>
          </w:rPr>
          <w:delText xml:space="preserve"> events</w:delText>
        </w:r>
      </w:del>
      <w:ins w:id="32" w:author="Solenn" w:date="2024-07-17T16:39:00Z">
        <w:r w:rsidR="00607EDF" w:rsidRPr="0009340E">
          <w:rPr>
            <w:rFonts w:cstheme="minorHAnsi"/>
            <w:bCs/>
            <w:sz w:val="24"/>
            <w:szCs w:val="24"/>
            <w:lang w:val="en-US"/>
          </w:rPr>
          <w:t>sexuality ranging from 10%</w:t>
        </w:r>
      </w:ins>
      <w:r w:rsidR="00607EDF" w:rsidRPr="0009340E">
        <w:rPr>
          <w:rFonts w:cstheme="minorHAnsi"/>
          <w:bCs/>
          <w:sz w:val="24"/>
          <w:szCs w:val="24"/>
          <w:lang w:val="en-US"/>
        </w:rPr>
        <w:t xml:space="preserve"> </w:t>
      </w:r>
      <w:r w:rsidR="002D4EC5" w:rsidRPr="0009340E">
        <w:rPr>
          <w:rFonts w:cstheme="minorHAnsi"/>
          <w:bCs/>
          <w:sz w:val="24"/>
          <w:szCs w:val="24"/>
          <w:lang w:val="en-US"/>
        </w:rPr>
        <w:t xml:space="preserve">up to </w:t>
      </w:r>
      <w:r w:rsidR="00133604" w:rsidRPr="0009340E">
        <w:rPr>
          <w:rFonts w:cstheme="minorHAnsi"/>
          <w:bCs/>
          <w:sz w:val="24"/>
          <w:szCs w:val="24"/>
          <w:lang w:val="en-US"/>
        </w:rPr>
        <w:t>40%</w:t>
      </w:r>
      <w:r w:rsidR="00581987" w:rsidRPr="0009340E">
        <w:rPr>
          <w:rFonts w:cstheme="minorHAnsi"/>
          <w:bCs/>
          <w:sz w:val="24"/>
          <w:szCs w:val="24"/>
          <w:lang w:val="en-US"/>
        </w:rPr>
        <w:t>.</w:t>
      </w:r>
      <w:r w:rsidR="00525421" w:rsidRPr="0009340E">
        <w:rPr>
          <w:rFonts w:cstheme="minorHAnsi"/>
          <w:bCs/>
          <w:sz w:val="24"/>
          <w:szCs w:val="24"/>
          <w:lang w:val="en-US"/>
        </w:rPr>
        <w:t xml:space="preserve"> </w:t>
      </w:r>
      <w:r w:rsidR="002D4EC5" w:rsidRPr="0009340E">
        <w:rPr>
          <w:rFonts w:cstheme="minorHAnsi"/>
          <w:bCs/>
          <w:sz w:val="24"/>
          <w:szCs w:val="24"/>
          <w:lang w:val="en-US"/>
        </w:rPr>
        <w:t xml:space="preserve">We also found evidence for </w:t>
      </w:r>
      <w:r w:rsidR="00AD2B27" w:rsidRPr="0009340E">
        <w:rPr>
          <w:rFonts w:cstheme="minorHAnsi"/>
          <w:bCs/>
          <w:sz w:val="24"/>
          <w:szCs w:val="24"/>
          <w:lang w:val="en-US"/>
        </w:rPr>
        <w:t>local</w:t>
      </w:r>
      <w:r w:rsidR="002D4EC5" w:rsidRPr="0009340E">
        <w:rPr>
          <w:rFonts w:cstheme="minorHAnsi"/>
          <w:bCs/>
          <w:sz w:val="24"/>
          <w:szCs w:val="24"/>
          <w:lang w:val="en-US"/>
        </w:rPr>
        <w:t xml:space="preserve"> admixture between </w:t>
      </w:r>
      <w:del w:id="33" w:author="Solenn" w:date="2024-07-17T16:39:00Z">
        <w:r w:rsidR="002D4EC5">
          <w:rPr>
            <w:rFonts w:cstheme="minorHAnsi"/>
            <w:bCs/>
            <w:sz w:val="24"/>
            <w:szCs w:val="24"/>
            <w:lang w:val="en-US"/>
          </w:rPr>
          <w:delText>LSI</w:delText>
        </w:r>
      </w:del>
      <w:ins w:id="34" w:author="Solenn" w:date="2024-07-17T16:39:00Z">
        <w:r w:rsidR="00C10B1D" w:rsidRPr="0009340E">
          <w:rPr>
            <w:rFonts w:cstheme="minorHAnsi"/>
            <w:bCs/>
            <w:sz w:val="24"/>
            <w:szCs w:val="24"/>
            <w:lang w:val="en-US"/>
          </w:rPr>
          <w:t>long-</w:t>
        </w:r>
      </w:ins>
      <w:r w:rsidR="00C10B1D" w:rsidRPr="0009340E">
        <w:rPr>
          <w:rFonts w:cstheme="minorHAnsi"/>
          <w:bCs/>
          <w:sz w:val="24"/>
          <w:szCs w:val="24"/>
          <w:lang w:val="en-US"/>
        </w:rPr>
        <w:t xml:space="preserve"> and </w:t>
      </w:r>
      <w:del w:id="35" w:author="Solenn" w:date="2024-07-17T16:39:00Z">
        <w:r w:rsidR="002D4EC5">
          <w:rPr>
            <w:rFonts w:cstheme="minorHAnsi"/>
            <w:bCs/>
            <w:sz w:val="24"/>
            <w:szCs w:val="24"/>
            <w:lang w:val="en-US"/>
          </w:rPr>
          <w:delText>SC</w:delText>
        </w:r>
      </w:del>
      <w:ins w:id="36" w:author="Solenn" w:date="2024-07-17T16:39:00Z">
        <w:r w:rsidR="00C10B1D" w:rsidRPr="0009340E">
          <w:rPr>
            <w:rFonts w:cstheme="minorHAnsi"/>
            <w:bCs/>
            <w:sz w:val="24"/>
            <w:szCs w:val="24"/>
            <w:lang w:val="en-US"/>
          </w:rPr>
          <w:t>short-styled</w:t>
        </w:r>
      </w:ins>
      <w:r w:rsidR="002D4EC5" w:rsidRPr="0009340E">
        <w:rPr>
          <w:rFonts w:cstheme="minorHAnsi"/>
          <w:bCs/>
          <w:sz w:val="24"/>
          <w:szCs w:val="24"/>
          <w:lang w:val="en-US"/>
        </w:rPr>
        <w:t xml:space="preserve"> populations in a background of </w:t>
      </w:r>
      <w:r w:rsidR="002D4EC5" w:rsidRPr="0009340E">
        <w:rPr>
          <w:rFonts w:cstheme="minorHAnsi"/>
          <w:bCs/>
          <w:sz w:val="24"/>
          <w:szCs w:val="24"/>
          <w:lang w:val="en-US"/>
        </w:rPr>
        <w:lastRenderedPageBreak/>
        <w:t xml:space="preserve">genetic structure between </w:t>
      </w:r>
      <w:del w:id="37" w:author="Solenn" w:date="2024-07-17T16:39:00Z">
        <w:r w:rsidR="002D4EC5">
          <w:rPr>
            <w:rFonts w:cstheme="minorHAnsi"/>
            <w:bCs/>
            <w:sz w:val="24"/>
            <w:szCs w:val="24"/>
            <w:lang w:val="en-US"/>
          </w:rPr>
          <w:delText>pairs of LSI and SC populations</w:delText>
        </w:r>
      </w:del>
      <w:ins w:id="38" w:author="Solenn" w:date="2024-07-17T16:39:00Z">
        <w:r w:rsidR="00C10B1D" w:rsidRPr="0009340E">
          <w:rPr>
            <w:rFonts w:cstheme="minorHAnsi"/>
            <w:bCs/>
            <w:sz w:val="24"/>
            <w:szCs w:val="24"/>
            <w:lang w:val="en-US"/>
          </w:rPr>
          <w:t>floral morphs</w:t>
        </w:r>
      </w:ins>
      <w:r w:rsidR="00C10B1D" w:rsidRPr="0009340E">
        <w:rPr>
          <w:rFonts w:cstheme="minorHAnsi"/>
          <w:bCs/>
          <w:sz w:val="24"/>
          <w:szCs w:val="24"/>
          <w:lang w:val="en-US"/>
        </w:rPr>
        <w:t xml:space="preserve"> </w:t>
      </w:r>
      <w:r w:rsidR="00875EDD" w:rsidRPr="0009340E">
        <w:rPr>
          <w:rFonts w:cstheme="minorHAnsi"/>
          <w:bCs/>
          <w:sz w:val="24"/>
          <w:szCs w:val="24"/>
          <w:lang w:val="en-US"/>
        </w:rPr>
        <w:t xml:space="preserve">that </w:t>
      </w:r>
      <w:r w:rsidR="002D4EC5" w:rsidRPr="0009340E">
        <w:rPr>
          <w:rFonts w:cstheme="minorHAnsi"/>
          <w:bCs/>
          <w:sz w:val="24"/>
          <w:szCs w:val="24"/>
          <w:lang w:val="en-US"/>
        </w:rPr>
        <w:t xml:space="preserve">was twice </w:t>
      </w:r>
      <w:r w:rsidR="00875EDD" w:rsidRPr="0009340E">
        <w:rPr>
          <w:rFonts w:cstheme="minorHAnsi"/>
          <w:bCs/>
          <w:sz w:val="24"/>
          <w:szCs w:val="24"/>
          <w:lang w:val="en-US"/>
        </w:rPr>
        <w:t xml:space="preserve">the </w:t>
      </w:r>
      <w:r w:rsidR="006E402E" w:rsidRPr="0009340E">
        <w:rPr>
          <w:rFonts w:cstheme="minorHAnsi"/>
          <w:bCs/>
          <w:sz w:val="24"/>
          <w:szCs w:val="24"/>
          <w:lang w:val="en-US"/>
        </w:rPr>
        <w:t>level</w:t>
      </w:r>
      <w:r w:rsidR="002D4EC5" w:rsidRPr="0009340E">
        <w:rPr>
          <w:rFonts w:cstheme="minorHAnsi"/>
          <w:bCs/>
          <w:sz w:val="24"/>
          <w:szCs w:val="24"/>
          <w:lang w:val="en-US"/>
        </w:rPr>
        <w:t xml:space="preserve"> found </w:t>
      </w:r>
      <w:del w:id="39" w:author="Solenn" w:date="2024-07-17T16:39:00Z">
        <w:r w:rsidR="002D4EC5">
          <w:rPr>
            <w:rFonts w:cstheme="minorHAnsi"/>
            <w:bCs/>
            <w:sz w:val="24"/>
            <w:szCs w:val="24"/>
            <w:lang w:val="en-US"/>
          </w:rPr>
          <w:delText xml:space="preserve">among pairs of LSI populations or pairs of SC populations, arguing that SC and LSI </w:delText>
        </w:r>
        <w:r w:rsidR="001E45FE">
          <w:rPr>
            <w:rFonts w:cstheme="minorHAnsi"/>
            <w:bCs/>
            <w:sz w:val="24"/>
            <w:szCs w:val="24"/>
            <w:lang w:val="en-US"/>
          </w:rPr>
          <w:delText xml:space="preserve">populations </w:delText>
        </w:r>
        <w:r w:rsidR="00AD2B27">
          <w:rPr>
            <w:rFonts w:cstheme="minorHAnsi"/>
            <w:bCs/>
            <w:sz w:val="24"/>
            <w:szCs w:val="24"/>
            <w:lang w:val="en-US"/>
          </w:rPr>
          <w:delText>may</w:delText>
        </w:r>
        <w:r w:rsidR="002D4EC5">
          <w:rPr>
            <w:rFonts w:cstheme="minorHAnsi"/>
            <w:bCs/>
            <w:sz w:val="24"/>
            <w:szCs w:val="24"/>
            <w:lang w:val="en-US"/>
          </w:rPr>
          <w:delText xml:space="preserve"> follow</w:delText>
        </w:r>
        <w:r w:rsidR="002D4EC5" w:rsidRPr="00133604">
          <w:rPr>
            <w:rFonts w:cstheme="minorHAnsi"/>
            <w:bCs/>
            <w:sz w:val="24"/>
            <w:szCs w:val="24"/>
            <w:lang w:val="en-US"/>
          </w:rPr>
          <w:delText xml:space="preserve"> distinct </w:delText>
        </w:r>
        <w:r w:rsidR="002D4EC5">
          <w:rPr>
            <w:rFonts w:cstheme="minorHAnsi"/>
            <w:bCs/>
            <w:sz w:val="24"/>
            <w:szCs w:val="24"/>
            <w:lang w:val="en-US"/>
          </w:rPr>
          <w:delText>expansion</w:delText>
        </w:r>
        <w:r w:rsidR="002D4EC5" w:rsidRPr="00133604">
          <w:rPr>
            <w:rFonts w:cstheme="minorHAnsi"/>
            <w:bCs/>
            <w:sz w:val="24"/>
            <w:szCs w:val="24"/>
            <w:lang w:val="en-US"/>
          </w:rPr>
          <w:delText xml:space="preserve"> </w:delText>
        </w:r>
        <w:r w:rsidR="00AD2B27">
          <w:rPr>
            <w:rFonts w:cstheme="minorHAnsi"/>
            <w:bCs/>
            <w:sz w:val="24"/>
            <w:szCs w:val="24"/>
            <w:lang w:val="en-US"/>
          </w:rPr>
          <w:delText>dynamics</w:delText>
        </w:r>
        <w:r w:rsidR="002D4EC5">
          <w:rPr>
            <w:rFonts w:cstheme="minorHAnsi"/>
            <w:bCs/>
            <w:sz w:val="24"/>
            <w:szCs w:val="24"/>
            <w:lang w:val="en-US"/>
          </w:rPr>
          <w:delText xml:space="preserve">. </w:delText>
        </w:r>
        <w:r w:rsidR="00525421">
          <w:rPr>
            <w:rFonts w:cstheme="minorHAnsi"/>
            <w:bCs/>
            <w:sz w:val="24"/>
            <w:szCs w:val="24"/>
            <w:lang w:val="en-US"/>
          </w:rPr>
          <w:delText>Th</w:delText>
        </w:r>
        <w:r w:rsidR="00875EDD">
          <w:rPr>
            <w:rFonts w:cstheme="minorHAnsi"/>
            <w:bCs/>
            <w:sz w:val="24"/>
            <w:szCs w:val="24"/>
            <w:lang w:val="en-US"/>
          </w:rPr>
          <w:delText>e</w:delText>
        </w:r>
        <w:r w:rsidR="00525421">
          <w:rPr>
            <w:rFonts w:cstheme="minorHAnsi"/>
            <w:bCs/>
            <w:sz w:val="24"/>
            <w:szCs w:val="24"/>
            <w:lang w:val="en-US"/>
          </w:rPr>
          <w:delText>s</w:delText>
        </w:r>
        <w:r w:rsidR="00875EDD">
          <w:rPr>
            <w:rFonts w:cstheme="minorHAnsi"/>
            <w:bCs/>
            <w:sz w:val="24"/>
            <w:szCs w:val="24"/>
            <w:lang w:val="en-US"/>
          </w:rPr>
          <w:delText>e</w:delText>
        </w:r>
        <w:r w:rsidR="00525421">
          <w:rPr>
            <w:rFonts w:cstheme="minorHAnsi"/>
            <w:bCs/>
            <w:sz w:val="24"/>
            <w:szCs w:val="24"/>
            <w:lang w:val="en-US"/>
          </w:rPr>
          <w:delText xml:space="preserve"> </w:delText>
        </w:r>
        <w:r w:rsidR="006E402E">
          <w:rPr>
            <w:rFonts w:cstheme="minorHAnsi"/>
            <w:bCs/>
            <w:sz w:val="24"/>
            <w:szCs w:val="24"/>
            <w:lang w:val="en-US"/>
          </w:rPr>
          <w:delText xml:space="preserve">observations </w:delText>
        </w:r>
        <w:r w:rsidR="00525421">
          <w:rPr>
            <w:rFonts w:cstheme="minorHAnsi"/>
            <w:bCs/>
            <w:sz w:val="24"/>
            <w:szCs w:val="24"/>
            <w:lang w:val="en-US"/>
          </w:rPr>
          <w:delText xml:space="preserve">of sexual events </w:delText>
        </w:r>
        <w:r w:rsidR="00133604">
          <w:rPr>
            <w:rFonts w:cstheme="minorHAnsi"/>
            <w:bCs/>
            <w:sz w:val="24"/>
            <w:szCs w:val="24"/>
            <w:lang w:val="en-US"/>
          </w:rPr>
          <w:delText xml:space="preserve">in nearly all populations </w:delText>
        </w:r>
        <w:r w:rsidR="00875EDD">
          <w:rPr>
            <w:rFonts w:cstheme="minorHAnsi"/>
            <w:bCs/>
            <w:sz w:val="24"/>
            <w:szCs w:val="24"/>
            <w:lang w:val="en-US"/>
          </w:rPr>
          <w:delText>and of high diversity in clonal lineages</w:delText>
        </w:r>
        <w:r w:rsidR="00F17726">
          <w:rPr>
            <w:rFonts w:cstheme="minorHAnsi"/>
            <w:bCs/>
            <w:sz w:val="24"/>
            <w:szCs w:val="24"/>
            <w:lang w:val="en-US"/>
          </w:rPr>
          <w:delText xml:space="preserve"> imply to integrate their potential adaptation of populations to management plans</w:delText>
        </w:r>
        <w:r w:rsidR="00525421">
          <w:rPr>
            <w:rFonts w:cstheme="minorHAnsi"/>
            <w:bCs/>
            <w:sz w:val="24"/>
            <w:szCs w:val="24"/>
            <w:lang w:val="en-US"/>
          </w:rPr>
          <w:delText xml:space="preserve">. </w:delText>
        </w:r>
      </w:del>
    </w:p>
    <w:p w14:paraId="24CE3337" w14:textId="508B8ED1" w:rsidR="000C190E" w:rsidRPr="0009340E" w:rsidRDefault="002D4EC5" w:rsidP="007666A0">
      <w:pPr>
        <w:spacing w:after="0" w:line="480" w:lineRule="auto"/>
        <w:jc w:val="both"/>
        <w:rPr>
          <w:rFonts w:cstheme="minorHAnsi"/>
          <w:bCs/>
          <w:sz w:val="24"/>
          <w:szCs w:val="24"/>
          <w:lang w:val="en-US"/>
        </w:rPr>
      </w:pPr>
      <w:del w:id="40" w:author="Solenn" w:date="2024-07-17T16:39:00Z">
        <w:r>
          <w:rPr>
            <w:rFonts w:cstheme="minorHAnsi"/>
            <w:bCs/>
            <w:sz w:val="24"/>
            <w:szCs w:val="24"/>
            <w:lang w:val="en-US"/>
          </w:rPr>
          <w:delText xml:space="preserve">We also took advantage of the spatial segregation of LSI and SC populations </w:delText>
        </w:r>
        <w:r w:rsidR="00875EDD">
          <w:rPr>
            <w:rFonts w:cstheme="minorHAnsi"/>
            <w:bCs/>
            <w:sz w:val="24"/>
            <w:szCs w:val="24"/>
            <w:lang w:val="en-US"/>
          </w:rPr>
          <w:delText>invading</w:delText>
        </w:r>
        <w:r>
          <w:rPr>
            <w:rFonts w:cstheme="minorHAnsi"/>
            <w:bCs/>
            <w:sz w:val="24"/>
            <w:szCs w:val="24"/>
            <w:lang w:val="en-US"/>
          </w:rPr>
          <w:delText xml:space="preserve"> France to characterize the population genetic consequences of </w:delText>
        </w:r>
        <w:r w:rsidR="0069772F">
          <w:rPr>
            <w:rFonts w:cstheme="minorHAnsi"/>
            <w:bCs/>
            <w:sz w:val="24"/>
            <w:szCs w:val="24"/>
            <w:lang w:val="en-US"/>
          </w:rPr>
          <w:delText>an</w:delText>
        </w:r>
        <w:r>
          <w:rPr>
            <w:rFonts w:cstheme="minorHAnsi"/>
            <w:bCs/>
            <w:sz w:val="24"/>
            <w:szCs w:val="24"/>
            <w:lang w:val="en-US"/>
          </w:rPr>
          <w:delText xml:space="preserve"> LSI system. LSI and SC</w:delText>
        </w:r>
      </w:del>
      <w:ins w:id="41" w:author="Solenn" w:date="2024-07-17T16:39:00Z">
        <w:r w:rsidR="00C10B1D" w:rsidRPr="0009340E">
          <w:rPr>
            <w:rFonts w:cstheme="minorHAnsi"/>
            <w:bCs/>
            <w:sz w:val="24"/>
            <w:szCs w:val="24"/>
            <w:lang w:val="en-US"/>
          </w:rPr>
          <w:t>within morph</w:t>
        </w:r>
        <w:r w:rsidR="00122057" w:rsidRPr="0009340E">
          <w:rPr>
            <w:rFonts w:cstheme="minorHAnsi"/>
            <w:bCs/>
            <w:sz w:val="24"/>
            <w:szCs w:val="24"/>
            <w:lang w:val="en-US"/>
          </w:rPr>
          <w:t>s</w:t>
        </w:r>
        <w:r w:rsidRPr="0009340E">
          <w:rPr>
            <w:rFonts w:cstheme="minorHAnsi"/>
            <w:bCs/>
            <w:sz w:val="24"/>
            <w:szCs w:val="24"/>
            <w:lang w:val="en-US"/>
          </w:rPr>
          <w:t>.</w:t>
        </w:r>
        <w:r w:rsidR="00C10B1D" w:rsidRPr="0009340E">
          <w:rPr>
            <w:rFonts w:cstheme="minorHAnsi"/>
            <w:bCs/>
            <w:sz w:val="24"/>
            <w:szCs w:val="24"/>
            <w:lang w:val="en-US"/>
          </w:rPr>
          <w:t xml:space="preserve"> Long- and short-styled</w:t>
        </w:r>
      </w:ins>
      <w:r w:rsidR="00C10B1D" w:rsidRPr="0009340E">
        <w:rPr>
          <w:rFonts w:cstheme="minorHAnsi"/>
          <w:bCs/>
          <w:sz w:val="24"/>
          <w:szCs w:val="24"/>
          <w:lang w:val="en-US"/>
        </w:rPr>
        <w:t xml:space="preserve"> </w:t>
      </w:r>
      <w:r w:rsidR="00BF165A" w:rsidRPr="0009340E">
        <w:rPr>
          <w:rFonts w:cstheme="minorHAnsi"/>
          <w:bCs/>
          <w:sz w:val="24"/>
          <w:szCs w:val="24"/>
          <w:lang w:val="en-US"/>
        </w:rPr>
        <w:t xml:space="preserve">populations showed similar rates of clonality but </w:t>
      </w:r>
      <w:ins w:id="42" w:author="Solenn" w:date="2024-07-17T16:39:00Z">
        <w:r w:rsidR="00F8118A" w:rsidRPr="0009340E">
          <w:rPr>
            <w:rFonts w:cstheme="minorHAnsi"/>
            <w:bCs/>
            <w:sz w:val="24"/>
            <w:szCs w:val="24"/>
            <w:lang w:val="en-US"/>
          </w:rPr>
          <w:t xml:space="preserve">short-styled populations presented </w:t>
        </w:r>
      </w:ins>
      <w:r w:rsidR="00F8118A" w:rsidRPr="0009340E">
        <w:rPr>
          <w:rFonts w:cstheme="minorHAnsi"/>
          <w:bCs/>
          <w:sz w:val="24"/>
          <w:szCs w:val="24"/>
          <w:lang w:val="en-US"/>
        </w:rPr>
        <w:t xml:space="preserve">significantly </w:t>
      </w:r>
      <w:del w:id="43" w:author="Solenn" w:date="2024-07-17T16:39:00Z">
        <w:r>
          <w:rPr>
            <w:rFonts w:cstheme="minorHAnsi"/>
            <w:bCs/>
            <w:sz w:val="24"/>
            <w:szCs w:val="24"/>
            <w:lang w:val="en-US"/>
          </w:rPr>
          <w:delText>differen</w:delText>
        </w:r>
        <w:r w:rsidR="0069772F">
          <w:rPr>
            <w:rFonts w:cstheme="minorHAnsi"/>
            <w:bCs/>
            <w:sz w:val="24"/>
            <w:szCs w:val="24"/>
            <w:lang w:val="en-US"/>
          </w:rPr>
          <w:delText>t</w:delText>
        </w:r>
      </w:del>
      <w:ins w:id="44" w:author="Solenn" w:date="2024-07-17T16:39:00Z">
        <w:r w:rsidR="00F8118A" w:rsidRPr="0009340E">
          <w:rPr>
            <w:rFonts w:cstheme="minorHAnsi"/>
            <w:bCs/>
            <w:sz w:val="24"/>
            <w:szCs w:val="24"/>
            <w:lang w:val="en-US"/>
          </w:rPr>
          <w:t>higher</w:t>
        </w:r>
      </w:ins>
      <w:r w:rsidR="00BF165A" w:rsidRPr="0009340E">
        <w:rPr>
          <w:rFonts w:cstheme="minorHAnsi"/>
          <w:bCs/>
          <w:sz w:val="24"/>
          <w:szCs w:val="24"/>
          <w:lang w:val="en-US"/>
        </w:rPr>
        <w:t xml:space="preserve"> rates of selfing, as expected considering their breeding system, and despite the small rates of failure </w:t>
      </w:r>
      <w:del w:id="45" w:author="Solenn" w:date="2024-07-17T16:39:00Z">
        <w:r w:rsidR="00182A4B">
          <w:rPr>
            <w:rFonts w:cstheme="minorHAnsi"/>
            <w:bCs/>
            <w:sz w:val="24"/>
            <w:szCs w:val="24"/>
            <w:lang w:val="en-US"/>
          </w:rPr>
          <w:delText>in</w:delText>
        </w:r>
      </w:del>
      <w:ins w:id="46" w:author="Solenn" w:date="2024-07-17T16:39:00Z">
        <w:r w:rsidR="00F8118A" w:rsidRPr="0009340E">
          <w:rPr>
            <w:rFonts w:cstheme="minorHAnsi"/>
            <w:bCs/>
            <w:sz w:val="24"/>
            <w:szCs w:val="24"/>
            <w:lang w:val="en-US"/>
          </w:rPr>
          <w:t>of</w:t>
        </w:r>
      </w:ins>
      <w:r w:rsidR="00BF165A" w:rsidRPr="0009340E">
        <w:rPr>
          <w:rFonts w:cstheme="minorHAnsi"/>
          <w:bCs/>
          <w:sz w:val="24"/>
          <w:szCs w:val="24"/>
          <w:lang w:val="en-US"/>
        </w:rPr>
        <w:t xml:space="preserve"> the LSI system. Within the 53 studied populations, the 13 </w:t>
      </w:r>
      <w:del w:id="47" w:author="Solenn" w:date="2024-07-17T16:39:00Z">
        <w:r w:rsidR="00581987">
          <w:rPr>
            <w:rFonts w:cstheme="minorHAnsi"/>
            <w:bCs/>
            <w:sz w:val="24"/>
            <w:szCs w:val="24"/>
            <w:lang w:val="en-US"/>
          </w:rPr>
          <w:delText>SC</w:delText>
        </w:r>
        <w:r w:rsidR="00133604">
          <w:rPr>
            <w:rFonts w:cstheme="minorHAnsi"/>
            <w:bCs/>
            <w:sz w:val="24"/>
            <w:szCs w:val="24"/>
            <w:lang w:val="en-US"/>
          </w:rPr>
          <w:delText>-only</w:delText>
        </w:r>
      </w:del>
      <w:ins w:id="48" w:author="Solenn" w:date="2024-07-17T16:39:00Z">
        <w:r w:rsidR="00C10B1D" w:rsidRPr="0009340E">
          <w:rPr>
            <w:rFonts w:cstheme="minorHAnsi"/>
            <w:bCs/>
            <w:sz w:val="24"/>
            <w:szCs w:val="24"/>
            <w:lang w:val="en-US"/>
          </w:rPr>
          <w:t>short-styled</w:t>
        </w:r>
      </w:ins>
      <w:r w:rsidR="00C10B1D" w:rsidRPr="0009340E">
        <w:rPr>
          <w:rFonts w:cstheme="minorHAnsi"/>
          <w:bCs/>
          <w:sz w:val="24"/>
          <w:szCs w:val="24"/>
          <w:lang w:val="en-US"/>
        </w:rPr>
        <w:t xml:space="preserve"> </w:t>
      </w:r>
      <w:r w:rsidR="00BF165A" w:rsidRPr="0009340E">
        <w:rPr>
          <w:rFonts w:cstheme="minorHAnsi"/>
          <w:bCs/>
          <w:sz w:val="24"/>
          <w:szCs w:val="24"/>
          <w:lang w:val="en-US"/>
        </w:rPr>
        <w:t xml:space="preserve">populations </w:t>
      </w:r>
      <w:del w:id="49" w:author="Solenn" w:date="2024-07-17T16:39:00Z">
        <w:r w:rsidR="00182A4B">
          <w:rPr>
            <w:rFonts w:cstheme="minorHAnsi"/>
            <w:bCs/>
            <w:sz w:val="24"/>
            <w:szCs w:val="24"/>
            <w:lang w:val="en-US"/>
          </w:rPr>
          <w:delText xml:space="preserve">were </w:delText>
        </w:r>
        <w:r w:rsidR="006A28C1">
          <w:rPr>
            <w:rFonts w:cstheme="minorHAnsi"/>
            <w:bCs/>
            <w:sz w:val="24"/>
            <w:szCs w:val="24"/>
            <w:lang w:val="en-US"/>
          </w:rPr>
          <w:delText xml:space="preserve">distinguished </w:delText>
        </w:r>
        <w:r w:rsidR="00182A4B">
          <w:rPr>
            <w:rFonts w:cstheme="minorHAnsi"/>
            <w:bCs/>
            <w:sz w:val="24"/>
            <w:szCs w:val="24"/>
            <w:lang w:val="en-US"/>
          </w:rPr>
          <w:delText>by</w:delText>
        </w:r>
      </w:del>
      <w:ins w:id="50" w:author="Solenn" w:date="2024-07-17T16:39:00Z">
        <w:r w:rsidR="00122057" w:rsidRPr="0009340E">
          <w:rPr>
            <w:rFonts w:cstheme="minorHAnsi"/>
            <w:bCs/>
            <w:sz w:val="24"/>
            <w:szCs w:val="24"/>
            <w:lang w:val="en-US"/>
          </w:rPr>
          <w:t>had</w:t>
        </w:r>
      </w:ins>
      <w:r w:rsidR="00BF165A" w:rsidRPr="0009340E">
        <w:rPr>
          <w:rFonts w:cstheme="minorHAnsi"/>
          <w:bCs/>
          <w:sz w:val="24"/>
          <w:szCs w:val="24"/>
          <w:lang w:val="en-US"/>
        </w:rPr>
        <w:t xml:space="preserve"> </w:t>
      </w:r>
      <w:r w:rsidR="00BF165A" w:rsidRPr="0009340E">
        <w:rPr>
          <w:rFonts w:cstheme="minorHAnsi"/>
          <w:sz w:val="24"/>
          <w:szCs w:val="24"/>
          <w:lang w:val="en-GB"/>
        </w:rPr>
        <w:t xml:space="preserve">fewer effective alleles, lower observed heterozygosity, </w:t>
      </w:r>
      <w:r w:rsidR="00F8118A" w:rsidRPr="0009340E">
        <w:rPr>
          <w:rFonts w:cstheme="minorHAnsi"/>
          <w:sz w:val="24"/>
          <w:szCs w:val="24"/>
          <w:lang w:val="en-GB"/>
        </w:rPr>
        <w:t xml:space="preserve">and </w:t>
      </w:r>
      <w:r w:rsidR="00BF165A" w:rsidRPr="0009340E">
        <w:rPr>
          <w:rFonts w:cstheme="minorHAnsi"/>
          <w:sz w:val="24"/>
          <w:szCs w:val="24"/>
          <w:lang w:val="en-GB"/>
        </w:rPr>
        <w:t>higher inbreeding coefficients, linkage disequilibrium and estimates of selfing than</w:t>
      </w:r>
      <w:r w:rsidR="00BF165A" w:rsidRPr="0009340E">
        <w:rPr>
          <w:sz w:val="24"/>
          <w:lang w:val="en-GB"/>
        </w:rPr>
        <w:t xml:space="preserve"> </w:t>
      </w:r>
      <w:ins w:id="51" w:author="Solenn" w:date="2024-07-17T16:39:00Z">
        <w:r w:rsidR="00122057" w:rsidRPr="0009340E">
          <w:rPr>
            <w:sz w:val="24"/>
            <w:lang w:val="en-GB"/>
          </w:rPr>
          <w:t xml:space="preserve">what was </w:t>
        </w:r>
      </w:ins>
      <w:r w:rsidR="00BF165A" w:rsidRPr="0009340E">
        <w:rPr>
          <w:sz w:val="24"/>
          <w:lang w:val="en-GB"/>
        </w:rPr>
        <w:t xml:space="preserve">found </w:t>
      </w:r>
      <w:r w:rsidR="00BF165A" w:rsidRPr="0009340E">
        <w:rPr>
          <w:rFonts w:cstheme="minorHAnsi"/>
          <w:sz w:val="24"/>
          <w:szCs w:val="24"/>
          <w:lang w:val="en-GB"/>
        </w:rPr>
        <w:t>in</w:t>
      </w:r>
      <w:r w:rsidR="00BF165A" w:rsidRPr="0009340E">
        <w:rPr>
          <w:sz w:val="24"/>
          <w:lang w:val="en-GB"/>
        </w:rPr>
        <w:t xml:space="preserve"> </w:t>
      </w:r>
      <w:del w:id="52" w:author="Solenn" w:date="2024-07-17T16:39:00Z">
        <w:r w:rsidR="00133604" w:rsidRPr="008C39D7">
          <w:rPr>
            <w:sz w:val="24"/>
            <w:lang w:val="en-GB"/>
          </w:rPr>
          <w:delText>LSI</w:delText>
        </w:r>
      </w:del>
      <w:ins w:id="53" w:author="Solenn" w:date="2024-07-17T16:39:00Z">
        <w:r w:rsidR="00C10B1D" w:rsidRPr="0009340E">
          <w:rPr>
            <w:rFonts w:cstheme="minorHAnsi"/>
            <w:bCs/>
            <w:sz w:val="24"/>
            <w:szCs w:val="24"/>
            <w:lang w:val="en-US"/>
          </w:rPr>
          <w:t>long-styled</w:t>
        </w:r>
      </w:ins>
      <w:r w:rsidR="00C10B1D" w:rsidRPr="0009340E">
        <w:rPr>
          <w:sz w:val="24"/>
          <w:lang w:val="en-US"/>
          <w:rPrChange w:id="54" w:author="Solenn" w:date="2024-07-17T16:39:00Z">
            <w:rPr>
              <w:sz w:val="24"/>
              <w:lang w:val="en-GB"/>
            </w:rPr>
          </w:rPrChange>
        </w:rPr>
        <w:t xml:space="preserve"> </w:t>
      </w:r>
      <w:r w:rsidR="00BF165A" w:rsidRPr="0009340E">
        <w:rPr>
          <w:sz w:val="24"/>
          <w:lang w:val="en-GB"/>
        </w:rPr>
        <w:t>populations</w:t>
      </w:r>
      <w:r w:rsidR="00BF165A" w:rsidRPr="0009340E">
        <w:rPr>
          <w:rFonts w:cstheme="minorHAnsi"/>
          <w:sz w:val="24"/>
          <w:szCs w:val="24"/>
          <w:lang w:val="en-GB"/>
        </w:rPr>
        <w:t>.</w:t>
      </w:r>
      <w:r w:rsidR="00BF165A" w:rsidRPr="0009340E">
        <w:rPr>
          <w:rFonts w:cstheme="minorHAnsi"/>
          <w:bCs/>
          <w:sz w:val="24"/>
          <w:szCs w:val="24"/>
          <w:lang w:val="en-US"/>
        </w:rPr>
        <w:t xml:space="preserve"> </w:t>
      </w:r>
      <w:r w:rsidR="00607EDF" w:rsidRPr="0009340E">
        <w:rPr>
          <w:rFonts w:cstheme="minorHAnsi"/>
          <w:bCs/>
          <w:sz w:val="24"/>
          <w:szCs w:val="24"/>
          <w:lang w:val="en-US"/>
        </w:rPr>
        <w:t xml:space="preserve">These results </w:t>
      </w:r>
      <w:del w:id="55" w:author="Solenn" w:date="2024-07-17T16:39:00Z">
        <w:r w:rsidR="00133604">
          <w:rPr>
            <w:rFonts w:cstheme="minorHAnsi"/>
            <w:bCs/>
            <w:sz w:val="24"/>
            <w:szCs w:val="24"/>
            <w:lang w:val="en-US"/>
          </w:rPr>
          <w:delText xml:space="preserve">suggested that genetic </w:delText>
        </w:r>
        <w:r w:rsidR="00182A4B">
          <w:rPr>
            <w:rFonts w:cstheme="minorHAnsi"/>
            <w:bCs/>
            <w:sz w:val="24"/>
            <w:szCs w:val="24"/>
            <w:lang w:val="en-US"/>
          </w:rPr>
          <w:delText xml:space="preserve">structural </w:delText>
        </w:r>
        <w:r w:rsidR="00133604">
          <w:rPr>
            <w:rFonts w:cstheme="minorHAnsi"/>
            <w:bCs/>
            <w:sz w:val="24"/>
            <w:szCs w:val="24"/>
            <w:lang w:val="en-US"/>
          </w:rPr>
          <w:delText xml:space="preserve">differences </w:delText>
        </w:r>
        <w:r w:rsidR="0069772F">
          <w:rPr>
            <w:rFonts w:cstheme="minorHAnsi"/>
            <w:bCs/>
            <w:sz w:val="24"/>
            <w:szCs w:val="24"/>
            <w:lang w:val="en-US"/>
          </w:rPr>
          <w:delText xml:space="preserve">found </w:delText>
        </w:r>
        <w:r w:rsidR="00133604">
          <w:rPr>
            <w:rFonts w:cstheme="minorHAnsi"/>
            <w:bCs/>
            <w:sz w:val="24"/>
            <w:szCs w:val="24"/>
            <w:lang w:val="en-US"/>
          </w:rPr>
          <w:delText>between LSI and SC populations mainly came from</w:delText>
        </w:r>
      </w:del>
      <w:ins w:id="56" w:author="Solenn" w:date="2024-07-17T16:39:00Z">
        <w:r w:rsidR="00607EDF" w:rsidRPr="0009340E">
          <w:rPr>
            <w:rFonts w:cstheme="minorHAnsi"/>
            <w:bCs/>
            <w:sz w:val="24"/>
            <w:szCs w:val="24"/>
            <w:lang w:val="en-US"/>
          </w:rPr>
          <w:t>emphasize</w:t>
        </w:r>
      </w:ins>
      <w:r w:rsidR="00607EDF" w:rsidRPr="0009340E">
        <w:rPr>
          <w:rFonts w:cstheme="minorHAnsi"/>
          <w:bCs/>
          <w:sz w:val="24"/>
          <w:szCs w:val="24"/>
          <w:lang w:val="en-US"/>
        </w:rPr>
        <w:t xml:space="preserve"> the </w:t>
      </w:r>
      <w:del w:id="57" w:author="Solenn" w:date="2024-07-17T16:39:00Z">
        <w:r w:rsidR="00133604">
          <w:rPr>
            <w:rFonts w:cstheme="minorHAnsi"/>
            <w:bCs/>
            <w:sz w:val="24"/>
            <w:szCs w:val="24"/>
            <w:lang w:val="en-US"/>
          </w:rPr>
          <w:delText>increased selfing rates in SC populations rather than due</w:delText>
        </w:r>
      </w:del>
      <w:ins w:id="58" w:author="Solenn" w:date="2024-07-17T16:39:00Z">
        <w:r w:rsidR="00607EDF" w:rsidRPr="0009340E">
          <w:rPr>
            <w:rFonts w:cstheme="minorHAnsi"/>
            <w:bCs/>
            <w:sz w:val="24"/>
            <w:szCs w:val="24"/>
            <w:lang w:val="en-US"/>
          </w:rPr>
          <w:t>necessity</w:t>
        </w:r>
      </w:ins>
      <w:r w:rsidR="00607EDF" w:rsidRPr="0009340E">
        <w:rPr>
          <w:rFonts w:cstheme="minorHAnsi"/>
          <w:bCs/>
          <w:sz w:val="24"/>
          <w:szCs w:val="24"/>
          <w:lang w:val="en-US"/>
        </w:rPr>
        <w:t xml:space="preserve"> to </w:t>
      </w:r>
      <w:ins w:id="59" w:author="Solenn" w:date="2024-07-17T16:39:00Z">
        <w:r w:rsidR="00607EDF" w:rsidRPr="0009340E">
          <w:rPr>
            <w:rFonts w:cstheme="minorHAnsi"/>
            <w:bCs/>
            <w:sz w:val="24"/>
            <w:szCs w:val="24"/>
            <w:lang w:val="en-US"/>
          </w:rPr>
          <w:t xml:space="preserve">consider </w:t>
        </w:r>
      </w:ins>
      <w:r w:rsidR="00607EDF" w:rsidRPr="0009340E">
        <w:rPr>
          <w:rFonts w:cstheme="minorHAnsi"/>
          <w:bCs/>
          <w:sz w:val="24"/>
          <w:szCs w:val="24"/>
          <w:lang w:val="en-US"/>
        </w:rPr>
        <w:t xml:space="preserve">the </w:t>
      </w:r>
      <w:del w:id="60" w:author="Solenn" w:date="2024-07-17T16:39:00Z">
        <w:r w:rsidR="006A28C1">
          <w:rPr>
            <w:rFonts w:cstheme="minorHAnsi"/>
            <w:bCs/>
            <w:sz w:val="24"/>
            <w:szCs w:val="24"/>
            <w:lang w:val="en-US"/>
          </w:rPr>
          <w:delText>genome-wide consequences</w:delText>
        </w:r>
      </w:del>
      <w:ins w:id="61" w:author="Solenn" w:date="2024-07-17T16:39:00Z">
        <w:r w:rsidR="00607EDF" w:rsidRPr="0009340E">
          <w:rPr>
            <w:rFonts w:cstheme="minorHAnsi"/>
            <w:bCs/>
            <w:sz w:val="24"/>
            <w:szCs w:val="24"/>
            <w:lang w:val="en-US"/>
          </w:rPr>
          <w:t>variation</w:t>
        </w:r>
      </w:ins>
      <w:r w:rsidR="00607EDF" w:rsidRPr="0009340E">
        <w:rPr>
          <w:rFonts w:cstheme="minorHAnsi"/>
          <w:bCs/>
          <w:sz w:val="24"/>
          <w:szCs w:val="24"/>
          <w:lang w:val="en-US"/>
        </w:rPr>
        <w:t xml:space="preserve"> of </w:t>
      </w:r>
      <w:del w:id="62" w:author="Solenn" w:date="2024-07-17T16:39:00Z">
        <w:r w:rsidR="00133604">
          <w:rPr>
            <w:rFonts w:cstheme="minorHAnsi"/>
            <w:bCs/>
            <w:sz w:val="24"/>
            <w:szCs w:val="24"/>
            <w:lang w:val="en-US"/>
          </w:rPr>
          <w:delText>outcrossing in LSI populations or due to different rates of clonality.</w:delText>
        </w:r>
      </w:del>
      <w:ins w:id="63" w:author="Solenn" w:date="2024-07-17T16:39:00Z">
        <w:r w:rsidR="00607EDF" w:rsidRPr="0009340E">
          <w:rPr>
            <w:rFonts w:cstheme="minorHAnsi"/>
            <w:bCs/>
            <w:sz w:val="24"/>
            <w:szCs w:val="24"/>
            <w:lang w:val="en-US"/>
          </w:rPr>
          <w:t>reproductive modes when managing invasive plant species.</w:t>
        </w:r>
      </w:ins>
      <w:r w:rsidR="00607EDF" w:rsidRPr="0009340E">
        <w:rPr>
          <w:rFonts w:cstheme="minorHAnsi"/>
          <w:bCs/>
          <w:sz w:val="24"/>
          <w:szCs w:val="24"/>
          <w:lang w:val="en-US"/>
        </w:rPr>
        <w:t xml:space="preserve"> </w:t>
      </w:r>
      <w:r w:rsidR="00BF165A" w:rsidRPr="0009340E">
        <w:rPr>
          <w:rFonts w:cstheme="minorHAnsi"/>
          <w:bCs/>
          <w:sz w:val="24"/>
          <w:szCs w:val="24"/>
          <w:lang w:val="en-US"/>
        </w:rPr>
        <w:t>The overall maintenance of higher genetic diversity</w:t>
      </w:r>
      <w:del w:id="64" w:author="Solenn" w:date="2024-07-17T16:39:00Z">
        <w:r w:rsidR="0069772F">
          <w:rPr>
            <w:rFonts w:cstheme="minorHAnsi"/>
            <w:bCs/>
            <w:sz w:val="24"/>
            <w:szCs w:val="24"/>
            <w:lang w:val="en-US"/>
          </w:rPr>
          <w:delText>,</w:delText>
        </w:r>
      </w:del>
      <w:r w:rsidR="00BF165A" w:rsidRPr="0009340E">
        <w:rPr>
          <w:rFonts w:cstheme="minorHAnsi"/>
          <w:bCs/>
          <w:sz w:val="24"/>
          <w:szCs w:val="24"/>
          <w:lang w:val="en-US"/>
        </w:rPr>
        <w:t xml:space="preserve"> with the possibility of </w:t>
      </w:r>
      <w:del w:id="65" w:author="Solenn" w:date="2024-07-17T16:39:00Z">
        <w:r w:rsidR="0069772F">
          <w:rPr>
            <w:rFonts w:cstheme="minorHAnsi"/>
            <w:bCs/>
            <w:sz w:val="24"/>
            <w:szCs w:val="24"/>
            <w:lang w:val="en-US"/>
          </w:rPr>
          <w:delText>resorting to clonality, selfing and outcrossing,</w:delText>
        </w:r>
      </w:del>
      <w:ins w:id="66" w:author="Solenn" w:date="2024-07-17T16:39:00Z">
        <w:r w:rsidR="00F8118A" w:rsidRPr="0009340E">
          <w:rPr>
            <w:rFonts w:cstheme="minorHAnsi"/>
            <w:bCs/>
            <w:sz w:val="24"/>
            <w:szCs w:val="24"/>
            <w:lang w:val="en-US"/>
          </w:rPr>
          <w:t xml:space="preserve">maintaining </w:t>
        </w:r>
        <w:r w:rsidR="00607EDF" w:rsidRPr="0009340E">
          <w:rPr>
            <w:rFonts w:cstheme="minorHAnsi"/>
            <w:bCs/>
            <w:sz w:val="24"/>
            <w:szCs w:val="24"/>
            <w:lang w:val="en-US"/>
          </w:rPr>
          <w:t>populations</w:t>
        </w:r>
        <w:r w:rsidR="00F8118A" w:rsidRPr="0009340E">
          <w:rPr>
            <w:rFonts w:cstheme="minorHAnsi"/>
            <w:bCs/>
            <w:sz w:val="24"/>
            <w:szCs w:val="24"/>
            <w:lang w:val="en-US"/>
          </w:rPr>
          <w:t xml:space="preserve"> </w:t>
        </w:r>
        <w:r w:rsidR="00607EDF" w:rsidRPr="0009340E">
          <w:rPr>
            <w:rFonts w:cstheme="minorHAnsi"/>
            <w:bCs/>
            <w:sz w:val="24"/>
            <w:szCs w:val="24"/>
            <w:lang w:val="en-US"/>
          </w:rPr>
          <w:t xml:space="preserve">clonally </w:t>
        </w:r>
        <w:r w:rsidR="00F8118A" w:rsidRPr="0009340E">
          <w:rPr>
            <w:rFonts w:cstheme="minorHAnsi"/>
            <w:bCs/>
            <w:sz w:val="24"/>
            <w:szCs w:val="24"/>
            <w:lang w:val="en-US"/>
          </w:rPr>
          <w:t>in the absence of compatible partners</w:t>
        </w:r>
      </w:ins>
      <w:r w:rsidR="00BF165A" w:rsidRPr="0009340E">
        <w:rPr>
          <w:rFonts w:cstheme="minorHAnsi"/>
          <w:bCs/>
          <w:sz w:val="24"/>
          <w:szCs w:val="24"/>
          <w:lang w:val="en-US"/>
        </w:rPr>
        <w:t xml:space="preserve"> may explain why </w:t>
      </w:r>
      <w:del w:id="67" w:author="Solenn" w:date="2024-07-17T16:39:00Z">
        <w:r w:rsidR="00AF4A8D">
          <w:rPr>
            <w:rFonts w:cstheme="minorHAnsi"/>
            <w:bCs/>
            <w:sz w:val="24"/>
            <w:szCs w:val="24"/>
            <w:lang w:val="en-US"/>
          </w:rPr>
          <w:delText>LSI populations</w:delText>
        </w:r>
      </w:del>
      <w:ins w:id="68" w:author="Solenn" w:date="2024-07-17T16:39:00Z">
        <w:r w:rsidR="00C10B1D" w:rsidRPr="0009340E">
          <w:rPr>
            <w:rFonts w:cstheme="minorHAnsi"/>
            <w:bCs/>
            <w:sz w:val="24"/>
            <w:szCs w:val="24"/>
            <w:lang w:val="en-US"/>
          </w:rPr>
          <w:t>long-styled</w:t>
        </w:r>
        <w:r w:rsidR="00BF165A" w:rsidRPr="0009340E">
          <w:rPr>
            <w:rFonts w:cstheme="minorHAnsi"/>
            <w:bCs/>
            <w:sz w:val="24"/>
            <w:szCs w:val="24"/>
            <w:lang w:val="en-US"/>
          </w:rPr>
          <w:t xml:space="preserve"> </w:t>
        </w:r>
        <w:r w:rsidR="00F8118A" w:rsidRPr="0009340E">
          <w:rPr>
            <w:rFonts w:cstheme="minorHAnsi"/>
            <w:bCs/>
            <w:sz w:val="24"/>
            <w:szCs w:val="24"/>
            <w:lang w:val="en-US"/>
          </w:rPr>
          <w:t>individuals</w:t>
        </w:r>
      </w:ins>
      <w:r w:rsidR="00F8118A" w:rsidRPr="0009340E">
        <w:rPr>
          <w:rFonts w:cstheme="minorHAnsi"/>
          <w:bCs/>
          <w:sz w:val="24"/>
          <w:szCs w:val="24"/>
          <w:lang w:val="en-US"/>
        </w:rPr>
        <w:t xml:space="preserve"> </w:t>
      </w:r>
      <w:r w:rsidR="00BF165A" w:rsidRPr="0009340E">
        <w:rPr>
          <w:rFonts w:cstheme="minorHAnsi"/>
          <w:bCs/>
          <w:sz w:val="24"/>
          <w:szCs w:val="24"/>
          <w:lang w:val="en-US"/>
        </w:rPr>
        <w:t>seem to be more prevalent in all newly expanding populations worldwide.</w:t>
      </w:r>
      <w:r w:rsidR="00607EDF" w:rsidRPr="0009340E">
        <w:rPr>
          <w:rFonts w:cstheme="minorHAnsi"/>
          <w:bCs/>
          <w:sz w:val="24"/>
          <w:szCs w:val="24"/>
          <w:lang w:val="en-US"/>
        </w:rPr>
        <w:t xml:space="preserve"> </w:t>
      </w:r>
      <w:ins w:id="69" w:author="Solenn" w:date="2024-07-17T16:39:00Z">
        <w:r w:rsidR="0058213D" w:rsidRPr="0009340E">
          <w:rPr>
            <w:rFonts w:cstheme="minorHAnsi"/>
            <w:bCs/>
            <w:sz w:val="24"/>
            <w:szCs w:val="24"/>
            <w:lang w:val="en-US"/>
          </w:rPr>
          <w:t xml:space="preserve">Beyond </w:t>
        </w:r>
        <w:r w:rsidR="0058213D" w:rsidRPr="0009340E">
          <w:rPr>
            <w:rFonts w:cstheme="minorHAnsi"/>
            <w:bCs/>
            <w:i/>
            <w:sz w:val="24"/>
            <w:szCs w:val="24"/>
            <w:lang w:val="en-US"/>
          </w:rPr>
          <w:t>Lgh</w:t>
        </w:r>
        <w:r w:rsidR="0058213D" w:rsidRPr="0009340E">
          <w:rPr>
            <w:rFonts w:cstheme="minorHAnsi"/>
            <w:bCs/>
            <w:sz w:val="24"/>
            <w:szCs w:val="24"/>
            <w:lang w:val="en-US"/>
          </w:rPr>
          <w:t>, o</w:t>
        </w:r>
        <w:r w:rsidR="00E5088C" w:rsidRPr="0009340E">
          <w:rPr>
            <w:rFonts w:cstheme="minorHAnsi"/>
            <w:bCs/>
            <w:sz w:val="24"/>
            <w:szCs w:val="24"/>
            <w:lang w:val="en-US"/>
          </w:rPr>
          <w:t xml:space="preserve">ur </w:t>
        </w:r>
        <w:r w:rsidR="006A28C1" w:rsidRPr="0009340E">
          <w:rPr>
            <w:rFonts w:cstheme="minorHAnsi"/>
            <w:bCs/>
            <w:sz w:val="24"/>
            <w:szCs w:val="24"/>
            <w:lang w:val="en-US"/>
          </w:rPr>
          <w:t xml:space="preserve">methodological </w:t>
        </w:r>
        <w:r w:rsidR="00133604" w:rsidRPr="0009340E">
          <w:rPr>
            <w:rFonts w:cstheme="minorHAnsi"/>
            <w:bCs/>
            <w:sz w:val="24"/>
            <w:szCs w:val="24"/>
            <w:lang w:val="en-US"/>
          </w:rPr>
          <w:t xml:space="preserve">approach </w:t>
        </w:r>
        <w:r w:rsidR="006A28C1" w:rsidRPr="0009340E">
          <w:rPr>
            <w:rFonts w:cstheme="minorHAnsi"/>
            <w:bCs/>
            <w:sz w:val="24"/>
            <w:szCs w:val="24"/>
            <w:lang w:val="en-US"/>
          </w:rPr>
          <w:t>may inspire</w:t>
        </w:r>
        <w:r w:rsidR="00AF4A8D" w:rsidRPr="0009340E">
          <w:rPr>
            <w:rFonts w:cstheme="minorHAnsi"/>
            <w:bCs/>
            <w:sz w:val="24"/>
            <w:szCs w:val="24"/>
            <w:lang w:val="en-US"/>
          </w:rPr>
          <w:t xml:space="preserve"> future studies to asses</w:t>
        </w:r>
        <w:r w:rsidR="0058213D" w:rsidRPr="0009340E">
          <w:rPr>
            <w:rFonts w:cstheme="minorHAnsi"/>
            <w:bCs/>
            <w:sz w:val="24"/>
            <w:szCs w:val="24"/>
            <w:lang w:val="en-US"/>
          </w:rPr>
          <w:t>s</w:t>
        </w:r>
        <w:r w:rsidR="00AF4A8D" w:rsidRPr="0009340E">
          <w:rPr>
            <w:rFonts w:cstheme="minorHAnsi"/>
            <w:bCs/>
            <w:sz w:val="24"/>
            <w:szCs w:val="24"/>
            <w:lang w:val="en-US"/>
          </w:rPr>
          <w:t xml:space="preserve"> </w:t>
        </w:r>
        <w:r w:rsidR="00182A4B" w:rsidRPr="0009340E">
          <w:rPr>
            <w:rFonts w:cstheme="minorHAnsi"/>
            <w:bCs/>
            <w:sz w:val="24"/>
            <w:szCs w:val="24"/>
            <w:lang w:val="en-US"/>
          </w:rPr>
          <w:t xml:space="preserve">the </w:t>
        </w:r>
        <w:r w:rsidR="00AF4A8D" w:rsidRPr="0009340E">
          <w:rPr>
            <w:rFonts w:cstheme="minorHAnsi"/>
            <w:bCs/>
            <w:sz w:val="24"/>
            <w:szCs w:val="24"/>
            <w:lang w:val="en-US"/>
          </w:rPr>
          <w:t>reproductive mode</w:t>
        </w:r>
        <w:r w:rsidR="00607EDF" w:rsidRPr="0009340E">
          <w:rPr>
            <w:rFonts w:cstheme="minorHAnsi"/>
            <w:bCs/>
            <w:sz w:val="24"/>
            <w:szCs w:val="24"/>
            <w:lang w:val="en-US"/>
          </w:rPr>
          <w:t>s in o</w:t>
        </w:r>
        <w:r w:rsidR="006A28C1" w:rsidRPr="0009340E">
          <w:rPr>
            <w:rFonts w:cstheme="minorHAnsi"/>
            <w:bCs/>
            <w:sz w:val="24"/>
            <w:szCs w:val="24"/>
            <w:lang w:val="en-US"/>
          </w:rPr>
          <w:t xml:space="preserve">ther </w:t>
        </w:r>
        <w:r w:rsidR="00AF4A8D" w:rsidRPr="0009340E">
          <w:rPr>
            <w:rFonts w:cstheme="minorHAnsi"/>
            <w:bCs/>
            <w:sz w:val="24"/>
            <w:szCs w:val="24"/>
            <w:lang w:val="en-US"/>
          </w:rPr>
          <w:t>autopolyploid populations</w:t>
        </w:r>
        <w:r w:rsidR="00607EDF" w:rsidRPr="0009340E">
          <w:rPr>
            <w:rFonts w:cstheme="minorHAnsi"/>
            <w:bCs/>
            <w:sz w:val="24"/>
            <w:szCs w:val="24"/>
            <w:lang w:val="en-US"/>
          </w:rPr>
          <w:t>.</w:t>
        </w:r>
      </w:ins>
    </w:p>
    <w:p w14:paraId="14F2D001" w14:textId="77777777" w:rsidR="000C190E" w:rsidRDefault="0058213D" w:rsidP="007666A0">
      <w:pPr>
        <w:spacing w:after="0" w:line="480" w:lineRule="auto"/>
        <w:jc w:val="both"/>
        <w:rPr>
          <w:del w:id="70" w:author="Solenn" w:date="2024-07-17T16:39:00Z"/>
          <w:rFonts w:cstheme="minorHAnsi"/>
          <w:bCs/>
          <w:sz w:val="24"/>
          <w:szCs w:val="24"/>
          <w:lang w:val="en-US"/>
        </w:rPr>
      </w:pPr>
      <w:del w:id="71" w:author="Solenn" w:date="2024-07-17T16:39:00Z">
        <w:r>
          <w:rPr>
            <w:rFonts w:cstheme="minorHAnsi"/>
            <w:bCs/>
            <w:sz w:val="24"/>
            <w:szCs w:val="24"/>
            <w:lang w:val="en-US"/>
          </w:rPr>
          <w:delText xml:space="preserve">Beyond </w:delText>
        </w:r>
        <w:r w:rsidRPr="0058213D">
          <w:rPr>
            <w:rFonts w:cstheme="minorHAnsi"/>
            <w:bCs/>
            <w:i/>
            <w:sz w:val="24"/>
            <w:szCs w:val="24"/>
            <w:lang w:val="en-US"/>
          </w:rPr>
          <w:delText>Lgh</w:delText>
        </w:r>
        <w:r>
          <w:rPr>
            <w:rFonts w:cstheme="minorHAnsi"/>
            <w:bCs/>
            <w:sz w:val="24"/>
            <w:szCs w:val="24"/>
            <w:lang w:val="en-US"/>
          </w:rPr>
          <w:delText>, o</w:delText>
        </w:r>
        <w:r w:rsidR="00E5088C">
          <w:rPr>
            <w:rFonts w:cstheme="minorHAnsi"/>
            <w:bCs/>
            <w:sz w:val="24"/>
            <w:szCs w:val="24"/>
            <w:lang w:val="en-US"/>
          </w:rPr>
          <w:delText xml:space="preserve">ur </w:delText>
        </w:r>
        <w:r w:rsidR="006A28C1">
          <w:rPr>
            <w:rFonts w:cstheme="minorHAnsi"/>
            <w:bCs/>
            <w:sz w:val="24"/>
            <w:szCs w:val="24"/>
            <w:lang w:val="en-US"/>
          </w:rPr>
          <w:delText xml:space="preserve">methodological </w:delText>
        </w:r>
        <w:r w:rsidR="00133604">
          <w:rPr>
            <w:rFonts w:cstheme="minorHAnsi"/>
            <w:bCs/>
            <w:sz w:val="24"/>
            <w:szCs w:val="24"/>
            <w:lang w:val="en-US"/>
          </w:rPr>
          <w:delText xml:space="preserve">approach </w:delText>
        </w:r>
        <w:r w:rsidR="006A28C1">
          <w:rPr>
            <w:rFonts w:cstheme="minorHAnsi"/>
            <w:bCs/>
            <w:sz w:val="24"/>
            <w:szCs w:val="24"/>
            <w:lang w:val="en-US"/>
          </w:rPr>
          <w:delText>may inspire</w:delText>
        </w:r>
        <w:r w:rsidR="00AF4A8D">
          <w:rPr>
            <w:rFonts w:cstheme="minorHAnsi"/>
            <w:bCs/>
            <w:sz w:val="24"/>
            <w:szCs w:val="24"/>
            <w:lang w:val="en-US"/>
          </w:rPr>
          <w:delText xml:space="preserve"> future studies to asses</w:delText>
        </w:r>
        <w:r>
          <w:rPr>
            <w:rFonts w:cstheme="minorHAnsi"/>
            <w:bCs/>
            <w:sz w:val="24"/>
            <w:szCs w:val="24"/>
            <w:lang w:val="en-US"/>
          </w:rPr>
          <w:delText>s</w:delText>
        </w:r>
        <w:r w:rsidR="00AF4A8D">
          <w:rPr>
            <w:rFonts w:cstheme="minorHAnsi"/>
            <w:bCs/>
            <w:sz w:val="24"/>
            <w:szCs w:val="24"/>
            <w:lang w:val="en-US"/>
          </w:rPr>
          <w:delText xml:space="preserve"> </w:delText>
        </w:r>
        <w:r w:rsidR="00182A4B">
          <w:rPr>
            <w:rFonts w:cstheme="minorHAnsi"/>
            <w:bCs/>
            <w:sz w:val="24"/>
            <w:szCs w:val="24"/>
            <w:lang w:val="en-US"/>
          </w:rPr>
          <w:delText xml:space="preserve">the </w:delText>
        </w:r>
        <w:r w:rsidR="00AF4A8D">
          <w:rPr>
            <w:rFonts w:cstheme="minorHAnsi"/>
            <w:bCs/>
            <w:sz w:val="24"/>
            <w:szCs w:val="24"/>
            <w:lang w:val="en-US"/>
          </w:rPr>
          <w:delText xml:space="preserve">reproductive mode of </w:delText>
        </w:r>
        <w:r w:rsidR="006A28C1">
          <w:rPr>
            <w:rFonts w:cstheme="minorHAnsi"/>
            <w:bCs/>
            <w:sz w:val="24"/>
            <w:szCs w:val="24"/>
            <w:lang w:val="en-US"/>
          </w:rPr>
          <w:delText xml:space="preserve">other </w:delText>
        </w:r>
        <w:r w:rsidR="00AF4A8D">
          <w:rPr>
            <w:rFonts w:cstheme="minorHAnsi"/>
            <w:bCs/>
            <w:sz w:val="24"/>
            <w:szCs w:val="24"/>
            <w:lang w:val="en-US"/>
          </w:rPr>
          <w:delText xml:space="preserve">autopolyploid </w:delText>
        </w:r>
        <w:r w:rsidR="006A28C1">
          <w:rPr>
            <w:rFonts w:cstheme="minorHAnsi"/>
            <w:bCs/>
            <w:sz w:val="24"/>
            <w:szCs w:val="24"/>
            <w:lang w:val="en-US"/>
          </w:rPr>
          <w:delText xml:space="preserve">eukaryote </w:delText>
        </w:r>
        <w:r w:rsidR="00AF4A8D">
          <w:rPr>
            <w:rFonts w:cstheme="minorHAnsi"/>
            <w:bCs/>
            <w:sz w:val="24"/>
            <w:szCs w:val="24"/>
            <w:lang w:val="en-US"/>
          </w:rPr>
          <w:delText xml:space="preserve">populations, </w:delText>
        </w:r>
        <w:r w:rsidR="00133604">
          <w:rPr>
            <w:rFonts w:cstheme="minorHAnsi"/>
            <w:bCs/>
            <w:sz w:val="24"/>
            <w:szCs w:val="24"/>
            <w:lang w:val="en-US"/>
          </w:rPr>
          <w:delText xml:space="preserve">and </w:delText>
        </w:r>
        <w:r w:rsidR="00AF4A8D">
          <w:rPr>
            <w:rFonts w:cstheme="minorHAnsi"/>
            <w:bCs/>
            <w:sz w:val="24"/>
            <w:szCs w:val="24"/>
            <w:lang w:val="en-US"/>
          </w:rPr>
          <w:delText xml:space="preserve">our </w:delText>
        </w:r>
        <w:r w:rsidR="000C190E">
          <w:rPr>
            <w:rFonts w:cstheme="minorHAnsi"/>
            <w:bCs/>
            <w:sz w:val="24"/>
            <w:szCs w:val="24"/>
            <w:lang w:val="en-US"/>
          </w:rPr>
          <w:delText xml:space="preserve">results </w:delText>
        </w:r>
        <w:r w:rsidR="001A3500">
          <w:rPr>
            <w:rFonts w:cstheme="minorHAnsi"/>
            <w:bCs/>
            <w:sz w:val="24"/>
            <w:szCs w:val="24"/>
            <w:lang w:val="en-US"/>
          </w:rPr>
          <w:delText>emphasize</w:delText>
        </w:r>
        <w:r w:rsidR="002C278A">
          <w:rPr>
            <w:rFonts w:cstheme="minorHAnsi"/>
            <w:bCs/>
            <w:sz w:val="24"/>
            <w:szCs w:val="24"/>
            <w:lang w:val="en-US"/>
          </w:rPr>
          <w:delText xml:space="preserve"> </w:delText>
        </w:r>
        <w:r w:rsidR="000C190E">
          <w:rPr>
            <w:rFonts w:cstheme="minorHAnsi"/>
            <w:bCs/>
            <w:sz w:val="24"/>
            <w:szCs w:val="24"/>
            <w:lang w:val="en-US"/>
          </w:rPr>
          <w:delText xml:space="preserve">the necessity to consider </w:delText>
        </w:r>
        <w:r w:rsidR="002A37FC">
          <w:rPr>
            <w:rFonts w:cstheme="minorHAnsi"/>
            <w:bCs/>
            <w:sz w:val="24"/>
            <w:szCs w:val="24"/>
            <w:lang w:val="en-US"/>
          </w:rPr>
          <w:delText xml:space="preserve">the </w:delText>
        </w:r>
        <w:r w:rsidR="000C190E">
          <w:rPr>
            <w:rFonts w:cstheme="minorHAnsi"/>
            <w:bCs/>
            <w:sz w:val="24"/>
            <w:szCs w:val="24"/>
            <w:lang w:val="en-US"/>
          </w:rPr>
          <w:delText xml:space="preserve">variations of reproductive modes </w:delText>
        </w:r>
        <w:r w:rsidR="002C278A">
          <w:rPr>
            <w:rFonts w:cstheme="minorHAnsi"/>
            <w:bCs/>
            <w:sz w:val="24"/>
            <w:szCs w:val="24"/>
            <w:lang w:val="en-US"/>
          </w:rPr>
          <w:delText xml:space="preserve">when </w:delText>
        </w:r>
        <w:r w:rsidR="002A37FC">
          <w:rPr>
            <w:rFonts w:cstheme="minorHAnsi"/>
            <w:bCs/>
            <w:sz w:val="24"/>
            <w:szCs w:val="24"/>
            <w:lang w:val="en-US"/>
          </w:rPr>
          <w:delText>managing</w:delText>
        </w:r>
        <w:r w:rsidR="000C190E">
          <w:rPr>
            <w:rFonts w:cstheme="minorHAnsi"/>
            <w:bCs/>
            <w:sz w:val="24"/>
            <w:szCs w:val="24"/>
            <w:lang w:val="en-US"/>
          </w:rPr>
          <w:delText xml:space="preserve"> invasive </w:delText>
        </w:r>
        <w:r w:rsidR="00DE2400">
          <w:rPr>
            <w:rFonts w:cstheme="minorHAnsi"/>
            <w:bCs/>
            <w:sz w:val="24"/>
            <w:szCs w:val="24"/>
            <w:lang w:val="en-US"/>
          </w:rPr>
          <w:delText xml:space="preserve">plant </w:delText>
        </w:r>
        <w:r w:rsidR="000C190E">
          <w:rPr>
            <w:rFonts w:cstheme="minorHAnsi"/>
            <w:bCs/>
            <w:sz w:val="24"/>
            <w:szCs w:val="24"/>
            <w:lang w:val="en-US"/>
          </w:rPr>
          <w:delText>species.</w:delText>
        </w:r>
      </w:del>
    </w:p>
    <w:p w14:paraId="0D7D4195" w14:textId="77777777" w:rsidR="00FE04C3" w:rsidRPr="0009340E" w:rsidRDefault="00FE04C3" w:rsidP="007666A0">
      <w:pPr>
        <w:jc w:val="both"/>
        <w:rPr>
          <w:rFonts w:cstheme="minorHAnsi"/>
          <w:bCs/>
          <w:sz w:val="24"/>
          <w:szCs w:val="24"/>
          <w:lang w:val="en-US"/>
        </w:rPr>
      </w:pPr>
    </w:p>
    <w:p w14:paraId="3AA45FFE" w14:textId="4222754E" w:rsidR="00FE04C3" w:rsidRPr="0009340E" w:rsidRDefault="00FE04C3" w:rsidP="007666A0">
      <w:pPr>
        <w:jc w:val="both"/>
        <w:rPr>
          <w:rFonts w:cstheme="minorHAnsi"/>
          <w:bCs/>
          <w:sz w:val="24"/>
          <w:szCs w:val="24"/>
          <w:lang w:val="en-US"/>
        </w:rPr>
      </w:pPr>
      <w:r w:rsidRPr="0009340E">
        <w:rPr>
          <w:rFonts w:cstheme="minorHAnsi"/>
          <w:b/>
          <w:sz w:val="24"/>
          <w:szCs w:val="24"/>
          <w:lang w:val="en-US"/>
        </w:rPr>
        <w:t>Keywords:</w:t>
      </w:r>
      <w:r w:rsidRPr="0009340E">
        <w:rPr>
          <w:rFonts w:cstheme="minorHAnsi"/>
          <w:bCs/>
          <w:sz w:val="24"/>
          <w:szCs w:val="24"/>
          <w:lang w:val="en-US"/>
        </w:rPr>
        <w:t xml:space="preserve"> </w:t>
      </w:r>
      <w:r w:rsidR="00CB50B9" w:rsidRPr="0009340E">
        <w:rPr>
          <w:rFonts w:cstheme="minorHAnsi"/>
          <w:bCs/>
          <w:sz w:val="24"/>
          <w:szCs w:val="24"/>
          <w:lang w:val="en-US"/>
        </w:rPr>
        <w:t>P</w:t>
      </w:r>
      <w:r w:rsidRPr="0009340E">
        <w:rPr>
          <w:rFonts w:cstheme="minorHAnsi"/>
          <w:bCs/>
          <w:sz w:val="24"/>
          <w:szCs w:val="24"/>
          <w:lang w:val="en-US"/>
        </w:rPr>
        <w:t xml:space="preserve">artial clonality, </w:t>
      </w:r>
      <w:r w:rsidR="00CB50B9" w:rsidRPr="0009340E">
        <w:rPr>
          <w:rFonts w:cstheme="minorHAnsi"/>
          <w:bCs/>
          <w:sz w:val="24"/>
          <w:szCs w:val="24"/>
          <w:lang w:val="en-US"/>
        </w:rPr>
        <w:t>Mating system, Late-acting self-incompatib</w:t>
      </w:r>
      <w:r w:rsidR="006A28C1" w:rsidRPr="0009340E">
        <w:rPr>
          <w:rFonts w:cstheme="minorHAnsi"/>
          <w:bCs/>
          <w:sz w:val="24"/>
          <w:szCs w:val="24"/>
          <w:lang w:val="en-US"/>
        </w:rPr>
        <w:t>i</w:t>
      </w:r>
      <w:r w:rsidR="00CB50B9" w:rsidRPr="0009340E">
        <w:rPr>
          <w:rFonts w:cstheme="minorHAnsi"/>
          <w:bCs/>
          <w:sz w:val="24"/>
          <w:szCs w:val="24"/>
          <w:lang w:val="en-US"/>
        </w:rPr>
        <w:t>l</w:t>
      </w:r>
      <w:r w:rsidR="006A28C1" w:rsidRPr="0009340E">
        <w:rPr>
          <w:rFonts w:cstheme="minorHAnsi"/>
          <w:bCs/>
          <w:sz w:val="24"/>
          <w:szCs w:val="24"/>
          <w:lang w:val="en-US"/>
        </w:rPr>
        <w:t>ity</w:t>
      </w:r>
      <w:r w:rsidR="00CB50B9" w:rsidRPr="0009340E">
        <w:rPr>
          <w:rFonts w:cstheme="minorHAnsi"/>
          <w:bCs/>
          <w:sz w:val="24"/>
          <w:szCs w:val="24"/>
          <w:lang w:val="en-US"/>
        </w:rPr>
        <w:t xml:space="preserve"> system, Selfing, </w:t>
      </w:r>
      <w:r w:rsidR="006A28C1" w:rsidRPr="0009340E">
        <w:rPr>
          <w:rFonts w:cstheme="minorHAnsi"/>
          <w:bCs/>
          <w:sz w:val="24"/>
          <w:szCs w:val="24"/>
          <w:lang w:val="en-US"/>
        </w:rPr>
        <w:t>Outcrossing, Autop</w:t>
      </w:r>
      <w:r w:rsidR="00CB50B9" w:rsidRPr="0009340E">
        <w:rPr>
          <w:rFonts w:cstheme="minorHAnsi"/>
          <w:bCs/>
          <w:sz w:val="24"/>
          <w:szCs w:val="24"/>
          <w:lang w:val="en-US"/>
        </w:rPr>
        <w:t>olyploidy, Water primrose</w:t>
      </w:r>
      <w:del w:id="72" w:author="Solenn" w:date="2024-07-17T16:39:00Z">
        <w:r w:rsidRPr="003168B9">
          <w:rPr>
            <w:rFonts w:cstheme="minorHAnsi"/>
            <w:b/>
            <w:sz w:val="24"/>
            <w:szCs w:val="24"/>
            <w:lang w:val="en-US"/>
          </w:rPr>
          <w:br w:type="page"/>
        </w:r>
      </w:del>
    </w:p>
    <w:p w14:paraId="7862E531" w14:textId="77777777" w:rsidR="00BB7869" w:rsidRPr="0009340E" w:rsidRDefault="00BB7869" w:rsidP="007666A0">
      <w:pPr>
        <w:jc w:val="both"/>
        <w:rPr>
          <w:ins w:id="73" w:author="Solenn" w:date="2024-07-17T16:39:00Z"/>
          <w:rFonts w:cstheme="minorHAnsi"/>
          <w:bCs/>
          <w:sz w:val="24"/>
          <w:szCs w:val="24"/>
          <w:lang w:val="en-US"/>
        </w:rPr>
      </w:pPr>
    </w:p>
    <w:p w14:paraId="4F036B04" w14:textId="2E2C30A3" w:rsidR="00FE04C3" w:rsidRPr="0009340E" w:rsidRDefault="00FE04C3" w:rsidP="007666A0">
      <w:pPr>
        <w:spacing w:line="480" w:lineRule="auto"/>
        <w:jc w:val="both"/>
        <w:rPr>
          <w:b/>
          <w:sz w:val="32"/>
          <w:lang w:val="en-GB"/>
        </w:rPr>
      </w:pPr>
      <w:r w:rsidRPr="0009340E">
        <w:rPr>
          <w:b/>
          <w:sz w:val="32"/>
          <w:lang w:val="en-GB"/>
        </w:rPr>
        <w:t>Introduction</w:t>
      </w:r>
    </w:p>
    <w:p w14:paraId="555122F9" w14:textId="4C5A33D2" w:rsidR="002C3CD2" w:rsidRPr="0009340E" w:rsidRDefault="002C3CD2" w:rsidP="002C3CD2">
      <w:pPr>
        <w:spacing w:after="0" w:line="480" w:lineRule="auto"/>
        <w:jc w:val="both"/>
        <w:rPr>
          <w:rFonts w:cstheme="minorHAnsi"/>
          <w:sz w:val="24"/>
          <w:szCs w:val="24"/>
          <w:lang w:val="en-US"/>
        </w:rPr>
      </w:pPr>
      <w:r w:rsidRPr="0009340E">
        <w:rPr>
          <w:rFonts w:cstheme="minorHAnsi"/>
          <w:sz w:val="24"/>
          <w:szCs w:val="24"/>
          <w:lang w:val="en-GB"/>
        </w:rPr>
        <w:t>P</w:t>
      </w:r>
      <w:r w:rsidRPr="0009340E">
        <w:rPr>
          <w:rFonts w:cstheme="minorHAnsi"/>
          <w:sz w:val="24"/>
          <w:szCs w:val="24"/>
          <w:lang w:val="en-US"/>
        </w:rPr>
        <w:t>lants</w:t>
      </w:r>
      <w:del w:id="74" w:author="Solenn" w:date="2024-07-17T16:39:00Z">
        <w:r w:rsidR="00FE127A">
          <w:rPr>
            <w:rFonts w:cstheme="minorHAnsi"/>
            <w:sz w:val="24"/>
            <w:szCs w:val="24"/>
            <w:lang w:val="en-US"/>
          </w:rPr>
          <w:delText xml:space="preserve"> can</w:delText>
        </w:r>
      </w:del>
      <w:r w:rsidRPr="0009340E">
        <w:rPr>
          <w:rFonts w:cstheme="minorHAnsi"/>
          <w:sz w:val="24"/>
          <w:szCs w:val="24"/>
          <w:lang w:val="en-US"/>
        </w:rPr>
        <w:t xml:space="preserve"> reproduce using different mechanisms (i.e., breeding system), including clonality and different types of sexuality (i.e., mating system, including allogamy and selfing; Holsinger 2000). Reproductive mode corresponds to the actual balance between sexual and clonal reproduction, measured by the rate of clonality (</w:t>
      </w:r>
      <w:r w:rsidRPr="0009340E">
        <w:rPr>
          <w:rFonts w:cstheme="minorHAnsi"/>
          <w:sz w:val="24"/>
          <w:szCs w:val="24"/>
          <w:lang w:val="en-GB"/>
        </w:rPr>
        <w:t xml:space="preserve">De Meeus et al. 2007; </w:t>
      </w:r>
      <w:r w:rsidRPr="0009340E">
        <w:rPr>
          <w:rFonts w:cstheme="minorHAnsi"/>
          <w:sz w:val="24"/>
          <w:szCs w:val="24"/>
          <w:lang w:val="en-US"/>
        </w:rPr>
        <w:t xml:space="preserve">Stoeckel et al. 2021a), and, within the proportion of offspring produced </w:t>
      </w:r>
      <w:ins w:id="75" w:author="Solenn" w:date="2024-07-17T16:39:00Z">
        <w:r w:rsidRPr="0009340E">
          <w:rPr>
            <w:rFonts w:cstheme="minorHAnsi"/>
            <w:sz w:val="24"/>
            <w:szCs w:val="24"/>
            <w:lang w:val="en-US"/>
          </w:rPr>
          <w:t xml:space="preserve">by </w:t>
        </w:r>
      </w:ins>
      <w:r w:rsidRPr="0009340E">
        <w:rPr>
          <w:rFonts w:cstheme="minorHAnsi"/>
          <w:sz w:val="24"/>
          <w:szCs w:val="24"/>
          <w:lang w:val="en-US"/>
        </w:rPr>
        <w:t xml:space="preserve">sexuality, the balance between autogamy and geitonogamy (hereafter </w:t>
      </w:r>
      <w:r w:rsidRPr="0009340E">
        <w:rPr>
          <w:rFonts w:cstheme="minorHAnsi"/>
          <w:i/>
          <w:iCs/>
          <w:sz w:val="24"/>
          <w:szCs w:val="24"/>
          <w:lang w:val="en-US"/>
        </w:rPr>
        <w:t>selfing</w:t>
      </w:r>
      <w:del w:id="76" w:author="Solenn" w:date="2024-07-17T16:39:00Z">
        <w:r w:rsidR="002F061D" w:rsidRPr="003168B9">
          <w:rPr>
            <w:rFonts w:cstheme="minorHAnsi"/>
            <w:sz w:val="24"/>
            <w:szCs w:val="24"/>
            <w:lang w:val="en-US"/>
          </w:rPr>
          <w:delText>)</w:delText>
        </w:r>
      </w:del>
      <w:ins w:id="77" w:author="Solenn" w:date="2024-07-17T16:39:00Z">
        <w:r w:rsidRPr="0009340E">
          <w:rPr>
            <w:rFonts w:cstheme="minorHAnsi"/>
            <w:sz w:val="24"/>
            <w:szCs w:val="24"/>
            <w:lang w:val="en-US"/>
          </w:rPr>
          <w:t>)</w:t>
        </w:r>
        <w:r w:rsidR="007C35A4" w:rsidRPr="0009340E">
          <w:rPr>
            <w:rFonts w:cstheme="minorHAnsi"/>
            <w:sz w:val="24"/>
            <w:szCs w:val="24"/>
            <w:lang w:val="en-US"/>
          </w:rPr>
          <w:t>,</w:t>
        </w:r>
      </w:ins>
      <w:r w:rsidRPr="0009340E">
        <w:rPr>
          <w:rFonts w:cstheme="minorHAnsi"/>
          <w:sz w:val="24"/>
          <w:szCs w:val="24"/>
          <w:lang w:val="en-US"/>
        </w:rPr>
        <w:t xml:space="preserve"> and allogamy (</w:t>
      </w:r>
      <w:r w:rsidRPr="0009340E">
        <w:rPr>
          <w:rFonts w:cstheme="minorHAnsi"/>
          <w:i/>
          <w:iCs/>
          <w:sz w:val="24"/>
          <w:szCs w:val="24"/>
          <w:lang w:val="en-US"/>
        </w:rPr>
        <w:t>outcrossing</w:t>
      </w:r>
      <w:r w:rsidRPr="0009340E">
        <w:rPr>
          <w:rFonts w:cstheme="minorHAnsi"/>
          <w:sz w:val="24"/>
          <w:szCs w:val="24"/>
          <w:lang w:val="en-US"/>
        </w:rPr>
        <w:t>), measured by the rate of selfing (Bürkli et al. 2017).</w:t>
      </w:r>
      <w:r w:rsidRPr="0009340E">
        <w:rPr>
          <w:rFonts w:cstheme="minorHAnsi"/>
          <w:sz w:val="24"/>
          <w:szCs w:val="24"/>
          <w:lang w:val="en-GB"/>
        </w:rPr>
        <w:t xml:space="preserve"> </w:t>
      </w:r>
      <w:r w:rsidRPr="0009340E">
        <w:rPr>
          <w:rFonts w:cstheme="minorHAnsi"/>
          <w:bCs/>
          <w:sz w:val="24"/>
          <w:szCs w:val="24"/>
          <w:lang w:val="en-GB"/>
        </w:rPr>
        <w:t>Reproductive</w:t>
      </w:r>
      <w:r w:rsidRPr="0009340E">
        <w:rPr>
          <w:rFonts w:cstheme="minorHAnsi"/>
          <w:sz w:val="24"/>
          <w:szCs w:val="24"/>
          <w:lang w:val="en-US"/>
        </w:rPr>
        <w:t xml:space="preserve"> mode is one of the main drivers of genetic diversity in populations and species (Duminil et al. 2007, Ellegren &amp; Galtier 2016, Glémin et al. 2019). It determines the way hereditary material is transmitted over generations, </w:t>
      </w:r>
      <w:r w:rsidRPr="0009340E">
        <w:rPr>
          <w:rFonts w:cstheme="minorHAnsi"/>
          <w:sz w:val="24"/>
          <w:szCs w:val="24"/>
          <w:lang w:val="en-GB"/>
        </w:rPr>
        <w:t xml:space="preserve">and thus constrains the range of genetic diversity that can evolve within populations and species (De Meeus et al. 2007, Fehrer 2010, Stoeckel &amp; Masson 2014, Rouger et al. 2016). </w:t>
      </w:r>
      <w:r w:rsidRPr="0009340E">
        <w:rPr>
          <w:rFonts w:cstheme="minorHAnsi"/>
          <w:sz w:val="24"/>
          <w:szCs w:val="24"/>
          <w:lang w:val="en-US"/>
        </w:rPr>
        <w:t xml:space="preserve">Its genetic consequences are deep enough to be discernible even in the presence of other affecting factors (Charlesworth 2003). Considering its influence on </w:t>
      </w:r>
      <w:ins w:id="78" w:author="Solenn" w:date="2024-07-17T16:39:00Z">
        <w:r w:rsidR="007C35A4" w:rsidRPr="0009340E">
          <w:rPr>
            <w:rFonts w:cstheme="minorHAnsi"/>
            <w:sz w:val="24"/>
            <w:szCs w:val="24"/>
            <w:lang w:val="en-US"/>
          </w:rPr>
          <w:t xml:space="preserve">population </w:t>
        </w:r>
      </w:ins>
      <w:r w:rsidRPr="0009340E">
        <w:rPr>
          <w:rFonts w:cstheme="minorHAnsi"/>
          <w:sz w:val="24"/>
          <w:szCs w:val="24"/>
          <w:lang w:val="en-US"/>
        </w:rPr>
        <w:t>genetic diversity and structure</w:t>
      </w:r>
      <w:del w:id="79" w:author="Solenn" w:date="2024-07-17T16:39:00Z">
        <w:r w:rsidR="00C368A1">
          <w:rPr>
            <w:rFonts w:cstheme="minorHAnsi"/>
            <w:sz w:val="24"/>
            <w:szCs w:val="24"/>
            <w:lang w:val="en-US"/>
          </w:rPr>
          <w:delText xml:space="preserve"> in populations</w:delText>
        </w:r>
      </w:del>
      <w:r w:rsidRPr="0009340E">
        <w:rPr>
          <w:rFonts w:cstheme="minorHAnsi"/>
          <w:sz w:val="24"/>
          <w:szCs w:val="24"/>
          <w:lang w:val="en-US"/>
        </w:rPr>
        <w:t>, reproductive mode is one of the major biological traits to decipher before interpreting other biological and ecological forces using molecular data (Duminil et al. 2007, Reichel et al. 2016, Bürkli et al. 2017, Orive &amp; Krueger-Hadfield 2021). Given an adequate theoretical framework, population geneticists can use genotypic data to infer reproductive modes in populations (Halkett et al. 2005, Arnaud-Haond et al. 2007, Hardy 2016, Bürkli et al. 2017, Stoeckel et al. 2021a).</w:t>
      </w:r>
    </w:p>
    <w:p w14:paraId="0BD664DB" w14:textId="5CD7D960" w:rsidR="00FE04C3" w:rsidRPr="003168B9" w:rsidRDefault="002C3CD2" w:rsidP="007666A0">
      <w:pPr>
        <w:spacing w:after="0" w:line="480" w:lineRule="auto"/>
        <w:jc w:val="both"/>
        <w:rPr>
          <w:del w:id="80" w:author="Solenn" w:date="2024-07-17T16:39:00Z"/>
          <w:rFonts w:cstheme="minorHAnsi"/>
          <w:sz w:val="24"/>
          <w:szCs w:val="24"/>
          <w:lang w:val="en-GB"/>
        </w:rPr>
      </w:pPr>
      <w:ins w:id="81" w:author="Solenn" w:date="2024-07-17T16:39:00Z">
        <w:r w:rsidRPr="0009340E">
          <w:rPr>
            <w:rFonts w:cstheme="minorHAnsi"/>
            <w:sz w:val="24"/>
            <w:szCs w:val="24"/>
            <w:lang w:val="en-US"/>
          </w:rPr>
          <w:t>Many plant species reproduce using different breeding systems they adapt to different ecological context</w:t>
        </w:r>
        <w:r w:rsidR="00122057" w:rsidRPr="0009340E">
          <w:rPr>
            <w:rFonts w:cstheme="minorHAnsi"/>
            <w:sz w:val="24"/>
            <w:szCs w:val="24"/>
            <w:lang w:val="en-US"/>
          </w:rPr>
          <w:t>s</w:t>
        </w:r>
        <w:r w:rsidRPr="0009340E">
          <w:rPr>
            <w:rFonts w:cstheme="minorHAnsi"/>
            <w:sz w:val="24"/>
            <w:szCs w:val="24"/>
            <w:lang w:val="en-US"/>
          </w:rPr>
          <w:t xml:space="preserve"> </w:t>
        </w:r>
        <w:r w:rsidR="0095607A" w:rsidRPr="0009340E">
          <w:rPr>
            <w:rFonts w:cstheme="minorHAnsi"/>
            <w:sz w:val="24"/>
            <w:szCs w:val="24"/>
            <w:lang w:val="en-US"/>
          </w:rPr>
          <w:t xml:space="preserve">resulting into different reproductive modes </w:t>
        </w:r>
        <w:r w:rsidRPr="0009340E">
          <w:rPr>
            <w:rFonts w:cstheme="minorHAnsi"/>
            <w:sz w:val="24"/>
            <w:szCs w:val="24"/>
            <w:lang w:val="en-US"/>
          </w:rPr>
          <w:t>(</w:t>
        </w:r>
        <w:r w:rsidR="00034679" w:rsidRPr="0009340E">
          <w:rPr>
            <w:rFonts w:cstheme="minorHAnsi"/>
            <w:sz w:val="24"/>
            <w:szCs w:val="24"/>
            <w:lang w:val="en-US"/>
          </w:rPr>
          <w:t>Richards 1997, Charlesworth 2006</w:t>
        </w:r>
        <w:r w:rsidRPr="0009340E">
          <w:rPr>
            <w:rFonts w:cstheme="minorHAnsi"/>
            <w:sz w:val="24"/>
            <w:szCs w:val="24"/>
            <w:lang w:val="en-US"/>
          </w:rPr>
          <w:t xml:space="preserve">). </w:t>
        </w:r>
        <w:bookmarkStart w:id="82" w:name="_Hlk168495292"/>
        <w:r w:rsidRPr="0009340E">
          <w:rPr>
            <w:rFonts w:cstheme="minorHAnsi"/>
            <w:sz w:val="24"/>
            <w:szCs w:val="24"/>
            <w:lang w:val="en-US"/>
          </w:rPr>
          <w:t xml:space="preserve">Uniparental reproduction, including clonality and selfing, may </w:t>
        </w:r>
        <w:r w:rsidR="0007497B" w:rsidRPr="0009340E">
          <w:rPr>
            <w:rFonts w:cstheme="minorHAnsi"/>
            <w:sz w:val="24"/>
            <w:szCs w:val="24"/>
            <w:lang w:val="en-US"/>
          </w:rPr>
          <w:t>help</w:t>
        </w:r>
        <w:r w:rsidRPr="0009340E">
          <w:rPr>
            <w:rFonts w:cstheme="minorHAnsi"/>
            <w:sz w:val="24"/>
            <w:szCs w:val="24"/>
            <w:lang w:val="en-US"/>
          </w:rPr>
          <w:t xml:space="preserve"> plants to spread into new areas (</w:t>
        </w:r>
        <w:r w:rsidRPr="0009340E">
          <w:rPr>
            <w:rFonts w:cstheme="minorHAnsi"/>
            <w:sz w:val="24"/>
            <w:szCs w:val="24"/>
            <w:lang w:val="en-GB"/>
          </w:rPr>
          <w:t xml:space="preserve">Baker’s conjecture: Barrett et al. </w:t>
        </w:r>
      </w:ins>
      <w:moveToRangeStart w:id="83" w:author="Solenn" w:date="2024-07-17T16:39:00Z" w:name="move172126802"/>
      <w:moveTo w:id="84" w:author="Solenn" w:date="2024-07-17T16:39:00Z">
        <w:r w:rsidRPr="0009340E">
          <w:rPr>
            <w:rFonts w:cstheme="minorHAnsi"/>
            <w:sz w:val="24"/>
            <w:szCs w:val="24"/>
            <w:lang w:val="en-GB"/>
          </w:rPr>
          <w:t>2008, Pannel</w:t>
        </w:r>
      </w:moveTo>
      <w:ins w:id="85" w:author="Inés Álvarez Fernández" w:date="2024-08-06T18:07:00Z">
        <w:r w:rsidR="00234528">
          <w:rPr>
            <w:rFonts w:cstheme="minorHAnsi"/>
            <w:sz w:val="24"/>
            <w:szCs w:val="24"/>
            <w:lang w:val="en-GB"/>
          </w:rPr>
          <w:t>l</w:t>
        </w:r>
      </w:ins>
      <w:moveTo w:id="86" w:author="Solenn" w:date="2024-07-17T16:39:00Z">
        <w:r w:rsidRPr="0009340E">
          <w:rPr>
            <w:rFonts w:cstheme="minorHAnsi"/>
            <w:sz w:val="24"/>
            <w:szCs w:val="24"/>
            <w:lang w:val="en-GB"/>
          </w:rPr>
          <w:t xml:space="preserve"> et al. </w:t>
        </w:r>
      </w:moveTo>
      <w:moveToRangeEnd w:id="83"/>
      <w:del w:id="87" w:author="Solenn" w:date="2024-07-17T16:39:00Z">
        <w:r w:rsidR="00FE04C3" w:rsidRPr="003168B9">
          <w:rPr>
            <w:rFonts w:cstheme="minorHAnsi"/>
            <w:sz w:val="24"/>
            <w:szCs w:val="24"/>
            <w:lang w:val="en-GB"/>
          </w:rPr>
          <w:delText xml:space="preserve">Approximately 80% of plant species are </w:delText>
        </w:r>
        <w:r w:rsidR="00FE04C3" w:rsidRPr="003168B9">
          <w:rPr>
            <w:rFonts w:cstheme="minorHAnsi"/>
            <w:sz w:val="24"/>
            <w:szCs w:val="24"/>
            <w:lang w:val="en-GB"/>
          </w:rPr>
          <w:lastRenderedPageBreak/>
          <w:delText>partially clonal (Barrett</w:delText>
        </w:r>
        <w:r w:rsidR="000B0EB8">
          <w:rPr>
            <w:rFonts w:cstheme="minorHAnsi"/>
            <w:sz w:val="24"/>
            <w:szCs w:val="24"/>
            <w:lang w:val="en-GB"/>
          </w:rPr>
          <w:delText xml:space="preserve"> </w:delText>
        </w:r>
        <w:r w:rsidR="00FE04C3" w:rsidRPr="003168B9">
          <w:rPr>
            <w:rFonts w:cstheme="minorHAnsi"/>
            <w:sz w:val="24"/>
            <w:szCs w:val="24"/>
            <w:lang w:val="en-GB"/>
          </w:rPr>
          <w:delText>2010</w:delText>
        </w:r>
        <w:r w:rsidR="00AC3304">
          <w:rPr>
            <w:rFonts w:cstheme="minorHAnsi"/>
            <w:sz w:val="24"/>
            <w:szCs w:val="24"/>
            <w:lang w:val="en-GB"/>
          </w:rPr>
          <w:delText xml:space="preserve">, Vallejo-Marin et al. </w:delText>
        </w:r>
      </w:del>
      <w:ins w:id="88" w:author="Solenn" w:date="2024-07-17T16:39:00Z">
        <w:r w:rsidRPr="0009340E">
          <w:rPr>
            <w:rFonts w:cstheme="minorHAnsi"/>
            <w:sz w:val="24"/>
            <w:szCs w:val="24"/>
            <w:lang w:val="en-GB"/>
          </w:rPr>
          <w:t>2015)</w:t>
        </w:r>
        <w:r w:rsidRPr="0009340E">
          <w:rPr>
            <w:rFonts w:cstheme="minorHAnsi"/>
            <w:sz w:val="24"/>
            <w:szCs w:val="24"/>
            <w:lang w:val="en-US"/>
          </w:rPr>
          <w:t>.</w:t>
        </w:r>
      </w:ins>
      <w:moveFromRangeStart w:id="89" w:author="Solenn" w:date="2024-07-17T16:39:00Z" w:name="move172126803"/>
      <w:moveFrom w:id="90" w:author="Solenn" w:date="2024-07-17T16:39:00Z">
        <w:r w:rsidR="00144707" w:rsidRPr="0009340E">
          <w:rPr>
            <w:rFonts w:cstheme="minorHAnsi"/>
            <w:sz w:val="24"/>
            <w:szCs w:val="24"/>
            <w:lang w:val="en-GB"/>
          </w:rPr>
          <w:t>2010)</w:t>
        </w:r>
        <w:r w:rsidR="00683FF3" w:rsidRPr="0009340E">
          <w:rPr>
            <w:rFonts w:cstheme="minorHAnsi"/>
            <w:sz w:val="24"/>
            <w:szCs w:val="24"/>
            <w:lang w:val="en-GB"/>
          </w:rPr>
          <w:t>.</w:t>
        </w:r>
      </w:moveFrom>
      <w:moveFromRangeEnd w:id="89"/>
      <w:r w:rsidRPr="0009340E">
        <w:rPr>
          <w:sz w:val="24"/>
          <w:lang w:val="en-US"/>
          <w:rPrChange w:id="91" w:author="Solenn" w:date="2024-07-17T16:39:00Z">
            <w:rPr>
              <w:sz w:val="24"/>
              <w:lang w:val="en-GB"/>
            </w:rPr>
          </w:rPrChange>
        </w:rPr>
        <w:t xml:space="preserve"> </w:t>
      </w:r>
      <w:r w:rsidRPr="0009340E">
        <w:rPr>
          <w:rFonts w:cstheme="minorHAnsi"/>
          <w:sz w:val="24"/>
          <w:szCs w:val="24"/>
          <w:lang w:val="en-GB"/>
        </w:rPr>
        <w:t xml:space="preserve">Clonality consists of a parent producing a new descendant that is a genetic copy of itself with the exception of rare somatic mutations and mitotic recombinations (De Meeus et al. 2007). </w:t>
      </w:r>
      <w:del w:id="92" w:author="Solenn" w:date="2024-07-17T16:39:00Z">
        <w:r w:rsidR="00FE04C3" w:rsidRPr="003168B9">
          <w:rPr>
            <w:rFonts w:cstheme="minorHAnsi"/>
            <w:sz w:val="24"/>
            <w:szCs w:val="24"/>
            <w:lang w:val="en-GB"/>
          </w:rPr>
          <w:delText xml:space="preserve">Clonality generates repeated genotypes </w:delText>
        </w:r>
        <w:r w:rsidR="00AC3304">
          <w:rPr>
            <w:rFonts w:cstheme="minorHAnsi"/>
            <w:sz w:val="24"/>
            <w:szCs w:val="24"/>
            <w:lang w:val="en-GB"/>
          </w:rPr>
          <w:delText>i</w:delText>
        </w:r>
        <w:r w:rsidR="00AC3304" w:rsidRPr="00AC3304">
          <w:rPr>
            <w:rFonts w:cstheme="minorHAnsi"/>
            <w:sz w:val="24"/>
            <w:szCs w:val="24"/>
            <w:lang w:val="en-GB"/>
          </w:rPr>
          <w:delText>n populations whe</w:delText>
        </w:r>
        <w:r w:rsidR="000B0EB8">
          <w:rPr>
            <w:rFonts w:cstheme="minorHAnsi"/>
            <w:sz w:val="24"/>
            <w:szCs w:val="24"/>
            <w:lang w:val="en-GB"/>
          </w:rPr>
          <w:delText>n</w:delText>
        </w:r>
        <w:r w:rsidR="00AC3304" w:rsidRPr="00AC3304">
          <w:rPr>
            <w:rFonts w:cstheme="minorHAnsi"/>
            <w:sz w:val="24"/>
            <w:szCs w:val="24"/>
            <w:lang w:val="en-GB"/>
          </w:rPr>
          <w:delText xml:space="preserve"> parents can </w:delText>
        </w:r>
        <w:r w:rsidR="00565EF9">
          <w:rPr>
            <w:rFonts w:cstheme="minorHAnsi"/>
            <w:sz w:val="24"/>
            <w:szCs w:val="24"/>
            <w:lang w:val="en-GB"/>
          </w:rPr>
          <w:delText>yield</w:delText>
        </w:r>
        <w:r w:rsidR="00565EF9" w:rsidRPr="00AC3304">
          <w:rPr>
            <w:rFonts w:cstheme="minorHAnsi"/>
            <w:sz w:val="24"/>
            <w:szCs w:val="24"/>
            <w:lang w:val="en-GB"/>
          </w:rPr>
          <w:delText xml:space="preserve"> </w:delText>
        </w:r>
        <w:r w:rsidR="00AC3304" w:rsidRPr="00AC3304">
          <w:rPr>
            <w:rFonts w:cstheme="minorHAnsi"/>
            <w:sz w:val="24"/>
            <w:szCs w:val="24"/>
            <w:lang w:val="en-GB"/>
          </w:rPr>
          <w:delText>multiple descendant</w:delText>
        </w:r>
        <w:r w:rsidR="006A5715">
          <w:rPr>
            <w:rFonts w:cstheme="minorHAnsi"/>
            <w:sz w:val="24"/>
            <w:szCs w:val="24"/>
            <w:lang w:val="en-GB"/>
          </w:rPr>
          <w:delText>s</w:delText>
        </w:r>
        <w:r w:rsidR="00AC3304" w:rsidRPr="00AC3304">
          <w:rPr>
            <w:rFonts w:cstheme="minorHAnsi"/>
            <w:sz w:val="24"/>
            <w:szCs w:val="24"/>
            <w:lang w:val="en-GB"/>
          </w:rPr>
          <w:delText xml:space="preserve"> </w:delText>
        </w:r>
        <w:r w:rsidR="00FE04C3" w:rsidRPr="003168B9">
          <w:rPr>
            <w:rFonts w:cstheme="minorHAnsi"/>
            <w:sz w:val="24"/>
            <w:szCs w:val="24"/>
            <w:lang w:val="en-GB"/>
          </w:rPr>
          <w:delText xml:space="preserve">(Arnaud-Haond et al. </w:delText>
        </w:r>
      </w:del>
      <w:ins w:id="93" w:author="Solenn" w:date="2024-07-17T16:39:00Z">
        <w:r w:rsidRPr="0009340E">
          <w:rPr>
            <w:rFonts w:cstheme="minorHAnsi"/>
            <w:sz w:val="24"/>
            <w:szCs w:val="24"/>
            <w:lang w:val="en-GB"/>
          </w:rPr>
          <w:t>It results into</w:t>
        </w:r>
      </w:ins>
      <w:moveFromRangeStart w:id="94" w:author="Solenn" w:date="2024-07-17T16:39:00Z" w:name="move172126804"/>
      <w:moveFrom w:id="95" w:author="Solenn" w:date="2024-07-17T16:39:00Z">
        <w:r w:rsidRPr="0009340E">
          <w:rPr>
            <w:rFonts w:cstheme="minorHAnsi"/>
            <w:sz w:val="24"/>
            <w:szCs w:val="24"/>
            <w:lang w:val="en-GB"/>
          </w:rPr>
          <w:t xml:space="preserve">2007). </w:t>
        </w:r>
      </w:moveFrom>
      <w:moveFromRangeEnd w:id="94"/>
      <w:del w:id="96" w:author="Solenn" w:date="2024-07-17T16:39:00Z">
        <w:r w:rsidR="002B3A91">
          <w:rPr>
            <w:rFonts w:cstheme="minorHAnsi"/>
            <w:sz w:val="24"/>
            <w:szCs w:val="24"/>
            <w:lang w:val="en-GB"/>
          </w:rPr>
          <w:delText xml:space="preserve">This </w:delText>
        </w:r>
        <w:r w:rsidR="00565EF9">
          <w:rPr>
            <w:rFonts w:cstheme="minorHAnsi"/>
            <w:sz w:val="24"/>
            <w:szCs w:val="24"/>
            <w:lang w:val="en-GB"/>
          </w:rPr>
          <w:delText>results in</w:delText>
        </w:r>
      </w:del>
      <w:r w:rsidRPr="0009340E">
        <w:rPr>
          <w:rFonts w:cstheme="minorHAnsi"/>
          <w:sz w:val="24"/>
          <w:szCs w:val="24"/>
          <w:lang w:val="en-GB"/>
        </w:rPr>
        <w:t xml:space="preserve"> an average excess of heterozygotes compared to Hardy-Weinberg expectations (</w:t>
      </w:r>
      <w:r w:rsidRPr="0009340E">
        <w:rPr>
          <w:rFonts w:cstheme="minorHAnsi"/>
          <w:i/>
          <w:iCs/>
          <w:sz w:val="24"/>
          <w:szCs w:val="24"/>
          <w:lang w:val="en-GB"/>
        </w:rPr>
        <w:t>i.e.,</w:t>
      </w:r>
      <w:r w:rsidRPr="0009340E">
        <w:rPr>
          <w:rFonts w:cstheme="minorHAnsi"/>
          <w:sz w:val="24"/>
          <w:szCs w:val="24"/>
          <w:lang w:val="en-GB"/>
        </w:rPr>
        <w:t xml:space="preserve"> negative F</w:t>
      </w:r>
      <w:r w:rsidRPr="0009340E">
        <w:rPr>
          <w:rFonts w:cstheme="minorHAnsi"/>
          <w:sz w:val="24"/>
          <w:szCs w:val="24"/>
          <w:vertAlign w:val="subscript"/>
          <w:lang w:val="en-GB"/>
        </w:rPr>
        <w:t>IS</w:t>
      </w:r>
      <w:r w:rsidRPr="0009340E">
        <w:rPr>
          <w:rFonts w:cstheme="minorHAnsi"/>
          <w:sz w:val="24"/>
          <w:szCs w:val="24"/>
          <w:lang w:val="en-GB"/>
        </w:rPr>
        <w:t>), large variance of F</w:t>
      </w:r>
      <w:r w:rsidRPr="0009340E">
        <w:rPr>
          <w:rFonts w:cstheme="minorHAnsi"/>
          <w:sz w:val="24"/>
          <w:szCs w:val="24"/>
          <w:vertAlign w:val="subscript"/>
          <w:lang w:val="en-GB"/>
        </w:rPr>
        <w:t>IS</w:t>
      </w:r>
      <w:r w:rsidRPr="0009340E">
        <w:rPr>
          <w:rFonts w:cstheme="minorHAnsi"/>
          <w:sz w:val="24"/>
          <w:szCs w:val="24"/>
          <w:lang w:val="en-GB"/>
        </w:rPr>
        <w:t xml:space="preserve"> </w:t>
      </w:r>
      <w:del w:id="97" w:author="Solenn" w:date="2024-07-17T16:39:00Z">
        <w:r w:rsidR="00FE04C3" w:rsidRPr="003168B9">
          <w:rPr>
            <w:rFonts w:cstheme="minorHAnsi"/>
            <w:sz w:val="24"/>
            <w:szCs w:val="24"/>
            <w:lang w:val="en-GB"/>
          </w:rPr>
          <w:delText xml:space="preserve">among polymorphic markers </w:delText>
        </w:r>
      </w:del>
      <w:r w:rsidRPr="0009340E">
        <w:rPr>
          <w:rFonts w:cstheme="minorHAnsi"/>
          <w:sz w:val="24"/>
          <w:szCs w:val="24"/>
          <w:lang w:val="en-GB"/>
        </w:rPr>
        <w:t xml:space="preserve">along the genome and a small excess of linkage disequilibrium, increasing with decreasing population size (Navascues et al. 2010, Stoeckel &amp; Masson 2014, Stoeckel et al. 2021a). </w:t>
      </w:r>
      <w:commentRangeStart w:id="98"/>
      <w:commentRangeStart w:id="99"/>
      <w:ins w:id="100" w:author="Solenn" w:date="2024-07-17T16:39:00Z">
        <w:r w:rsidRPr="0009340E">
          <w:rPr>
            <w:rFonts w:cstheme="minorHAnsi"/>
            <w:sz w:val="24"/>
            <w:szCs w:val="24"/>
            <w:lang w:val="en-GB"/>
          </w:rPr>
          <w:t>When parents can yield multiple descendants</w:t>
        </w:r>
      </w:ins>
      <w:ins w:id="101" w:author="so st" w:date="2024-08-16T10:54:00Z">
        <w:r w:rsidR="00190F1C">
          <w:rPr>
            <w:rFonts w:cstheme="minorHAnsi"/>
            <w:sz w:val="24"/>
            <w:szCs w:val="24"/>
            <w:lang w:val="en-GB"/>
          </w:rPr>
          <w:t xml:space="preserve"> by clonality</w:t>
        </w:r>
      </w:ins>
      <w:ins w:id="102" w:author="Solenn" w:date="2024-07-17T16:39:00Z">
        <w:r w:rsidRPr="0009340E">
          <w:rPr>
            <w:rFonts w:cstheme="minorHAnsi"/>
            <w:sz w:val="24"/>
            <w:szCs w:val="24"/>
            <w:lang w:val="en-GB"/>
          </w:rPr>
          <w:t>, it may generate repeated genotypes in populations</w:t>
        </w:r>
      </w:ins>
      <w:commentRangeEnd w:id="98"/>
      <w:r w:rsidR="008C2D48">
        <w:rPr>
          <w:rStyle w:val="Marquedecommentaire"/>
          <w:rFonts w:ascii="Calibri" w:eastAsia="Calibri" w:hAnsi="Calibri" w:cs="Calibri"/>
          <w:lang w:eastAsia="fr-FR"/>
        </w:rPr>
        <w:commentReference w:id="98"/>
      </w:r>
      <w:commentRangeEnd w:id="99"/>
      <w:r w:rsidR="00190F1C">
        <w:rPr>
          <w:rStyle w:val="Marquedecommentaire"/>
          <w:rFonts w:ascii="Calibri" w:eastAsia="Calibri" w:hAnsi="Calibri" w:cs="Calibri"/>
          <w:lang w:eastAsia="fr-FR"/>
        </w:rPr>
        <w:commentReference w:id="99"/>
      </w:r>
      <w:ins w:id="105" w:author="Solenn" w:date="2024-07-17T16:39:00Z">
        <w:r w:rsidRPr="0009340E">
          <w:rPr>
            <w:rFonts w:cstheme="minorHAnsi"/>
            <w:sz w:val="24"/>
            <w:szCs w:val="24"/>
            <w:lang w:val="en-GB"/>
          </w:rPr>
          <w:t xml:space="preserve"> (Arnaud-Haond et al. </w:t>
        </w:r>
      </w:ins>
      <w:moveToRangeStart w:id="106" w:author="Solenn" w:date="2024-07-17T16:39:00Z" w:name="move172126804"/>
      <w:moveTo w:id="107" w:author="Solenn" w:date="2024-07-17T16:39:00Z">
        <w:r w:rsidRPr="0009340E">
          <w:rPr>
            <w:rFonts w:cstheme="minorHAnsi"/>
            <w:sz w:val="24"/>
            <w:szCs w:val="24"/>
            <w:lang w:val="en-GB"/>
          </w:rPr>
          <w:t xml:space="preserve">2007). </w:t>
        </w:r>
      </w:moveTo>
      <w:moveToRangeEnd w:id="106"/>
      <w:r w:rsidRPr="0009340E">
        <w:rPr>
          <w:rFonts w:cstheme="minorHAnsi"/>
          <w:sz w:val="24"/>
          <w:szCs w:val="24"/>
          <w:lang w:val="en-GB"/>
        </w:rPr>
        <w:t>These effects vary with the rates of clonality and</w:t>
      </w:r>
      <w:ins w:id="108" w:author="Inés Álvarez Fernández" w:date="2024-08-01T10:43:00Z">
        <w:r w:rsidR="0020272B">
          <w:rPr>
            <w:rFonts w:cstheme="minorHAnsi"/>
            <w:sz w:val="24"/>
            <w:szCs w:val="24"/>
            <w:lang w:val="en-GB"/>
          </w:rPr>
          <w:t>, which</w:t>
        </w:r>
      </w:ins>
      <w:del w:id="109" w:author="Inés Álvarez Fernández" w:date="2024-08-01T10:43:00Z">
        <w:r w:rsidRPr="0009340E" w:rsidDel="0020272B">
          <w:rPr>
            <w:rFonts w:cstheme="minorHAnsi"/>
            <w:sz w:val="24"/>
            <w:szCs w:val="24"/>
            <w:lang w:val="en-GB"/>
          </w:rPr>
          <w:delText>,</w:delText>
        </w:r>
      </w:del>
      <w:r w:rsidRPr="0009340E">
        <w:rPr>
          <w:rFonts w:cstheme="minorHAnsi"/>
          <w:sz w:val="24"/>
          <w:szCs w:val="24"/>
          <w:lang w:val="en-GB"/>
        </w:rPr>
        <w:t xml:space="preserve"> in turn, can be used to infer the</w:t>
      </w:r>
      <w:ins w:id="110" w:author="Inés Álvarez Fernández" w:date="2024-08-01T10:43:00Z">
        <w:r w:rsidR="0020272B">
          <w:rPr>
            <w:rFonts w:cstheme="minorHAnsi"/>
            <w:sz w:val="24"/>
            <w:szCs w:val="24"/>
            <w:lang w:val="en-GB"/>
          </w:rPr>
          <w:t>se</w:t>
        </w:r>
      </w:ins>
      <w:r w:rsidRPr="0009340E">
        <w:rPr>
          <w:rFonts w:cstheme="minorHAnsi"/>
          <w:sz w:val="24"/>
          <w:szCs w:val="24"/>
          <w:lang w:val="en-GB"/>
        </w:rPr>
        <w:t xml:space="preserve"> rates </w:t>
      </w:r>
      <w:del w:id="111" w:author="Inés Álvarez Fernández" w:date="2024-08-01T10:43:00Z">
        <w:r w:rsidRPr="0009340E" w:rsidDel="0020272B">
          <w:rPr>
            <w:rFonts w:cstheme="minorHAnsi"/>
            <w:sz w:val="24"/>
            <w:szCs w:val="24"/>
            <w:lang w:val="en-GB"/>
          </w:rPr>
          <w:delText xml:space="preserve">of clonality themselves </w:delText>
        </w:r>
      </w:del>
      <w:r w:rsidRPr="0009340E">
        <w:rPr>
          <w:rFonts w:cstheme="minorHAnsi"/>
          <w:sz w:val="24"/>
          <w:szCs w:val="24"/>
          <w:lang w:val="en-GB"/>
        </w:rPr>
        <w:t xml:space="preserve">within populations (De Meeus et al. 2006, Becheler et al. 2020, Arnaud-Haond et al. 2020). </w:t>
      </w:r>
    </w:p>
    <w:p w14:paraId="749498E6" w14:textId="77777777" w:rsidR="00FE04C3" w:rsidRPr="003168B9" w:rsidRDefault="00FE04C3" w:rsidP="007666A0">
      <w:pPr>
        <w:spacing w:after="0" w:line="480" w:lineRule="auto"/>
        <w:jc w:val="both"/>
        <w:rPr>
          <w:del w:id="112" w:author="Solenn" w:date="2024-07-17T16:39:00Z"/>
          <w:rFonts w:cstheme="minorHAnsi"/>
          <w:sz w:val="24"/>
          <w:szCs w:val="24"/>
          <w:lang w:val="en-GB"/>
        </w:rPr>
      </w:pPr>
      <w:del w:id="113" w:author="Solenn" w:date="2024-07-17T16:39:00Z">
        <w:r w:rsidRPr="003168B9">
          <w:rPr>
            <w:rFonts w:cstheme="minorHAnsi"/>
            <w:sz w:val="24"/>
            <w:szCs w:val="24"/>
            <w:lang w:val="en-GB"/>
          </w:rPr>
          <w:delText>Approximately 70% of angiosperm species are hermaphroditic (</w:delText>
        </w:r>
        <w:r w:rsidR="00AF6AF5" w:rsidRPr="00F96342">
          <w:rPr>
            <w:rFonts w:cstheme="minorHAnsi"/>
            <w:sz w:val="24"/>
            <w:szCs w:val="24"/>
            <w:lang w:val="en-GB"/>
          </w:rPr>
          <w:delText>Dellaporta</w:delText>
        </w:r>
        <w:r w:rsidR="00AF6AF5" w:rsidRPr="003168B9">
          <w:rPr>
            <w:rFonts w:cstheme="minorHAnsi"/>
            <w:sz w:val="24"/>
            <w:szCs w:val="24"/>
            <w:lang w:val="en-GB"/>
          </w:rPr>
          <w:delText xml:space="preserve"> </w:delText>
        </w:r>
        <w:r w:rsidR="00AF6AF5" w:rsidRPr="00F96342">
          <w:rPr>
            <w:rFonts w:cstheme="minorHAnsi"/>
            <w:sz w:val="24"/>
            <w:szCs w:val="24"/>
            <w:lang w:val="en-GB"/>
          </w:rPr>
          <w:delText>&amp; Calderon-Urrea</w:delText>
        </w:r>
        <w:r w:rsidR="00FA4D2B">
          <w:rPr>
            <w:rFonts w:cstheme="minorHAnsi"/>
            <w:sz w:val="24"/>
            <w:szCs w:val="24"/>
            <w:lang w:val="en-GB"/>
          </w:rPr>
          <w:delText> </w:delText>
        </w:r>
        <w:r w:rsidR="00AF6AF5" w:rsidRPr="00F96342">
          <w:rPr>
            <w:rFonts w:cstheme="minorHAnsi"/>
            <w:sz w:val="24"/>
            <w:szCs w:val="24"/>
            <w:lang w:val="en-GB"/>
          </w:rPr>
          <w:delText>1993</w:delText>
        </w:r>
        <w:r w:rsidRPr="003168B9">
          <w:rPr>
            <w:rFonts w:cstheme="minorHAnsi"/>
            <w:sz w:val="24"/>
            <w:szCs w:val="24"/>
            <w:lang w:val="en-GB"/>
          </w:rPr>
          <w:delText>) and thus</w:delText>
        </w:r>
      </w:del>
      <w:ins w:id="114" w:author="Solenn" w:date="2024-07-17T16:39:00Z">
        <w:r w:rsidR="002C3CD2" w:rsidRPr="0009340E">
          <w:rPr>
            <w:rFonts w:cstheme="minorHAnsi"/>
            <w:sz w:val="24"/>
            <w:szCs w:val="24"/>
            <w:lang w:val="en-GB"/>
          </w:rPr>
          <w:t>Hermaphroditic plants</w:t>
        </w:r>
      </w:ins>
      <w:r w:rsidR="002C3CD2" w:rsidRPr="0009340E">
        <w:rPr>
          <w:rFonts w:cstheme="minorHAnsi"/>
          <w:sz w:val="24"/>
          <w:szCs w:val="24"/>
          <w:lang w:val="en-GB"/>
        </w:rPr>
        <w:t xml:space="preserve"> have the possibility to sexually reproduce with themselves (selfing). Selfing decreases effective population sizes and </w:t>
      </w:r>
      <w:del w:id="115" w:author="Solenn" w:date="2024-07-17T16:39:00Z">
        <w:r w:rsidRPr="003168B9">
          <w:rPr>
            <w:rFonts w:cstheme="minorHAnsi"/>
            <w:sz w:val="24"/>
            <w:szCs w:val="24"/>
            <w:lang w:val="en-GB"/>
          </w:rPr>
          <w:delText xml:space="preserve">thus </w:delText>
        </w:r>
        <w:r w:rsidR="00565EF9">
          <w:rPr>
            <w:rFonts w:cstheme="minorHAnsi"/>
            <w:sz w:val="24"/>
            <w:szCs w:val="24"/>
            <w:lang w:val="en-GB"/>
          </w:rPr>
          <w:delText>speeds up</w:delText>
        </w:r>
        <w:r w:rsidR="00565EF9" w:rsidRPr="003168B9">
          <w:rPr>
            <w:rFonts w:cstheme="minorHAnsi"/>
            <w:sz w:val="24"/>
            <w:szCs w:val="24"/>
            <w:lang w:val="en-GB"/>
          </w:rPr>
          <w:delText xml:space="preserve"> </w:delText>
        </w:r>
        <w:r w:rsidRPr="003168B9">
          <w:rPr>
            <w:rFonts w:cstheme="minorHAnsi"/>
            <w:sz w:val="24"/>
            <w:szCs w:val="24"/>
            <w:lang w:val="en-GB"/>
          </w:rPr>
          <w:delText xml:space="preserve">the effect of genetic drift, </w:delText>
        </w:r>
        <w:r w:rsidR="00737D39">
          <w:rPr>
            <w:rFonts w:cstheme="minorHAnsi"/>
            <w:sz w:val="24"/>
            <w:szCs w:val="24"/>
            <w:lang w:val="en-GB"/>
          </w:rPr>
          <w:delText>leading</w:delText>
        </w:r>
        <w:r w:rsidR="00737D39" w:rsidRPr="003168B9">
          <w:rPr>
            <w:rFonts w:cstheme="minorHAnsi"/>
            <w:sz w:val="24"/>
            <w:szCs w:val="24"/>
            <w:lang w:val="en-GB"/>
          </w:rPr>
          <w:delText xml:space="preserve"> </w:delText>
        </w:r>
      </w:del>
      <w:r w:rsidR="002C3CD2" w:rsidRPr="0009340E">
        <w:rPr>
          <w:rFonts w:cstheme="minorHAnsi"/>
          <w:sz w:val="24"/>
          <w:szCs w:val="24"/>
          <w:lang w:val="en-GB"/>
        </w:rPr>
        <w:t xml:space="preserve">gene diversity </w:t>
      </w:r>
      <w:del w:id="116" w:author="Solenn" w:date="2024-07-17T16:39:00Z">
        <w:r w:rsidRPr="003168B9">
          <w:rPr>
            <w:rFonts w:cstheme="minorHAnsi"/>
            <w:sz w:val="24"/>
            <w:szCs w:val="24"/>
            <w:lang w:val="en-GB"/>
          </w:rPr>
          <w:delText xml:space="preserve">to decrease in populations and even </w:delText>
        </w:r>
        <w:r w:rsidR="0056075A">
          <w:rPr>
            <w:rFonts w:cstheme="minorHAnsi"/>
            <w:sz w:val="24"/>
            <w:szCs w:val="24"/>
            <w:lang w:val="en-GB"/>
          </w:rPr>
          <w:delText>to</w:delText>
        </w:r>
      </w:del>
      <w:ins w:id="117" w:author="Solenn" w:date="2024-07-17T16:39:00Z">
        <w:r w:rsidR="002C3CD2" w:rsidRPr="0009340E">
          <w:rPr>
            <w:rFonts w:cstheme="minorHAnsi"/>
            <w:sz w:val="24"/>
            <w:szCs w:val="24"/>
            <w:lang w:val="en-GB"/>
          </w:rPr>
          <w:t>resulting into high probability of</w:t>
        </w:r>
      </w:ins>
      <w:r w:rsidR="002C3CD2" w:rsidRPr="0009340E">
        <w:rPr>
          <w:rFonts w:cstheme="minorHAnsi"/>
          <w:sz w:val="24"/>
          <w:szCs w:val="24"/>
          <w:lang w:val="en-GB"/>
        </w:rPr>
        <w:t xml:space="preserve"> allele fixing (Wright et al. 2008, Roze 2016, Glémin et al. 2019). Selfing also prohibits genetic mixing between different ancestral lineages, </w:t>
      </w:r>
      <w:del w:id="118" w:author="Solenn" w:date="2024-07-17T16:39:00Z">
        <w:r w:rsidR="0056075A">
          <w:rPr>
            <w:rFonts w:cstheme="minorHAnsi"/>
            <w:sz w:val="24"/>
            <w:szCs w:val="24"/>
            <w:lang w:val="en-GB"/>
          </w:rPr>
          <w:delText>resulting</w:delText>
        </w:r>
        <w:r w:rsidRPr="003168B9">
          <w:rPr>
            <w:rFonts w:cstheme="minorHAnsi"/>
            <w:sz w:val="24"/>
            <w:szCs w:val="24"/>
            <w:lang w:val="en-GB"/>
          </w:rPr>
          <w:delText xml:space="preserve"> </w:delText>
        </w:r>
        <w:r w:rsidR="0056075A">
          <w:rPr>
            <w:rFonts w:cstheme="minorHAnsi"/>
            <w:sz w:val="24"/>
            <w:szCs w:val="24"/>
            <w:lang w:val="en-GB"/>
          </w:rPr>
          <w:delText xml:space="preserve">in </w:delText>
        </w:r>
        <w:r w:rsidRPr="003168B9">
          <w:rPr>
            <w:rFonts w:cstheme="minorHAnsi"/>
            <w:sz w:val="24"/>
            <w:szCs w:val="24"/>
            <w:lang w:val="en-GB"/>
          </w:rPr>
          <w:delText>decrease</w:delText>
        </w:r>
        <w:r w:rsidR="0056075A">
          <w:rPr>
            <w:rFonts w:cstheme="minorHAnsi"/>
            <w:sz w:val="24"/>
            <w:szCs w:val="24"/>
            <w:lang w:val="en-GB"/>
          </w:rPr>
          <w:delText>d</w:delText>
        </w:r>
      </w:del>
      <w:ins w:id="119" w:author="Solenn" w:date="2024-07-17T16:39:00Z">
        <w:r w:rsidR="002C3CD2" w:rsidRPr="0009340E">
          <w:rPr>
            <w:rFonts w:cstheme="minorHAnsi"/>
            <w:sz w:val="24"/>
            <w:szCs w:val="24"/>
            <w:lang w:val="en-GB"/>
          </w:rPr>
          <w:t>which decreases</w:t>
        </w:r>
      </w:ins>
      <w:r w:rsidR="002C3CD2" w:rsidRPr="0009340E">
        <w:rPr>
          <w:rFonts w:cstheme="minorHAnsi"/>
          <w:sz w:val="24"/>
          <w:szCs w:val="24"/>
          <w:lang w:val="en-GB"/>
        </w:rPr>
        <w:t xml:space="preserve"> heterozygosity within individuals (David et al. 2007, Hardy 2016) and </w:t>
      </w:r>
      <w:del w:id="120" w:author="Solenn" w:date="2024-07-17T16:39:00Z">
        <w:r w:rsidRPr="003168B9">
          <w:rPr>
            <w:rFonts w:cstheme="minorHAnsi"/>
            <w:sz w:val="24"/>
            <w:szCs w:val="24"/>
            <w:lang w:val="en-GB"/>
          </w:rPr>
          <w:delText>increase</w:delText>
        </w:r>
        <w:r w:rsidR="0056075A">
          <w:rPr>
            <w:rFonts w:cstheme="minorHAnsi"/>
            <w:sz w:val="24"/>
            <w:szCs w:val="24"/>
            <w:lang w:val="en-GB"/>
          </w:rPr>
          <w:delText>d</w:delText>
        </w:r>
      </w:del>
      <w:ins w:id="121" w:author="Solenn" w:date="2024-07-17T16:39:00Z">
        <w:r w:rsidR="002C3CD2" w:rsidRPr="0009340E">
          <w:rPr>
            <w:rFonts w:cstheme="minorHAnsi"/>
            <w:sz w:val="24"/>
            <w:szCs w:val="24"/>
            <w:lang w:val="en-GB"/>
          </w:rPr>
          <w:t>strongly increase</w:t>
        </w:r>
        <w:r w:rsidR="00122057" w:rsidRPr="0009340E">
          <w:rPr>
            <w:rFonts w:cstheme="minorHAnsi"/>
            <w:sz w:val="24"/>
            <w:szCs w:val="24"/>
            <w:lang w:val="en-GB"/>
          </w:rPr>
          <w:t>s</w:t>
        </w:r>
      </w:ins>
      <w:r w:rsidR="002C3CD2" w:rsidRPr="0009340E">
        <w:rPr>
          <w:rFonts w:cstheme="minorHAnsi"/>
          <w:sz w:val="24"/>
          <w:szCs w:val="24"/>
          <w:lang w:val="en-GB"/>
        </w:rPr>
        <w:t xml:space="preserve"> linkage disequilibrium between genes along genomes (Golding &amp; Strobeck 1980, Norborg 2000, Lucek &amp; Willi 2021). </w:t>
      </w:r>
    </w:p>
    <w:p w14:paraId="24B79B14" w14:textId="02FB0BF6" w:rsidR="002C3CD2" w:rsidRPr="0009340E" w:rsidRDefault="002C3CD2" w:rsidP="002C3CD2">
      <w:pPr>
        <w:spacing w:after="0" w:line="480" w:lineRule="auto"/>
        <w:jc w:val="both"/>
        <w:rPr>
          <w:sz w:val="24"/>
          <w:lang w:val="en-US"/>
          <w:rPrChange w:id="122" w:author="Solenn" w:date="2024-07-17T16:39:00Z">
            <w:rPr>
              <w:sz w:val="24"/>
              <w:lang w:val="en-GB"/>
            </w:rPr>
          </w:rPrChange>
        </w:rPr>
      </w:pPr>
      <w:r w:rsidRPr="0009340E">
        <w:rPr>
          <w:rFonts w:cstheme="minorHAnsi"/>
          <w:sz w:val="24"/>
          <w:szCs w:val="24"/>
          <w:lang w:val="en-GB"/>
        </w:rPr>
        <w:t xml:space="preserve">Around half of hermaphrodite plants restrict self-fertilization using a variety of molecular mechanisms grouped under the term “self-incompatibility (SI) systems” which </w:t>
      </w:r>
      <w:r w:rsidR="0007497B" w:rsidRPr="0009340E">
        <w:rPr>
          <w:rFonts w:cstheme="minorHAnsi"/>
          <w:sz w:val="24"/>
          <w:szCs w:val="24"/>
          <w:lang w:val="en-GB"/>
        </w:rPr>
        <w:t>favour</w:t>
      </w:r>
      <w:r w:rsidRPr="0009340E">
        <w:rPr>
          <w:rFonts w:cstheme="minorHAnsi"/>
          <w:sz w:val="24"/>
          <w:szCs w:val="24"/>
          <w:lang w:val="en-GB"/>
        </w:rPr>
        <w:t xml:space="preserve"> outcrossing within populations (De Nettancourt 2001, Castric &amp; Vekemans 2004, Gibbs 2014, Steinecke et al. 2022). Outcrossing is overall expected to increase genetic diversity, to limit allele fixation and to reduce linkage disequilibrium when compared to selfing</w:t>
      </w:r>
      <w:del w:id="123" w:author="Solenn" w:date="2024-07-17T16:39:00Z">
        <w:r w:rsidR="00A8446E">
          <w:rPr>
            <w:rFonts w:cstheme="minorHAnsi"/>
            <w:sz w:val="24"/>
            <w:szCs w:val="24"/>
            <w:lang w:val="en-GB"/>
          </w:rPr>
          <w:delText>.</w:delText>
        </w:r>
        <w:r w:rsidR="00A8446E" w:rsidRPr="003168B9">
          <w:rPr>
            <w:rFonts w:cstheme="minorHAnsi"/>
            <w:sz w:val="24"/>
            <w:szCs w:val="24"/>
            <w:lang w:val="en-GB"/>
          </w:rPr>
          <w:delText xml:space="preserve"> </w:delText>
        </w:r>
        <w:r w:rsidR="005025BD">
          <w:rPr>
            <w:rFonts w:cstheme="minorHAnsi"/>
            <w:sz w:val="24"/>
            <w:szCs w:val="24"/>
            <w:lang w:val="en-GB"/>
          </w:rPr>
          <w:delText>However,</w:delText>
        </w:r>
        <w:r w:rsidR="005025BD" w:rsidRPr="003168B9">
          <w:rPr>
            <w:rFonts w:cstheme="minorHAnsi"/>
            <w:sz w:val="24"/>
            <w:szCs w:val="24"/>
            <w:lang w:val="en-GB"/>
          </w:rPr>
          <w:delText xml:space="preserve"> </w:delText>
        </w:r>
        <w:r w:rsidR="00FE04C3" w:rsidRPr="003168B9">
          <w:rPr>
            <w:rFonts w:cstheme="minorHAnsi"/>
            <w:sz w:val="24"/>
            <w:szCs w:val="24"/>
            <w:lang w:val="en-GB"/>
          </w:rPr>
          <w:delText xml:space="preserve">such expectations depend on </w:delText>
        </w:r>
        <w:r w:rsidR="00FE04C3" w:rsidRPr="003168B9">
          <w:rPr>
            <w:rFonts w:cstheme="minorHAnsi"/>
            <w:sz w:val="24"/>
            <w:szCs w:val="24"/>
            <w:lang w:val="en-GB"/>
          </w:rPr>
          <w:lastRenderedPageBreak/>
          <w:delText xml:space="preserve">the genetic </w:delText>
        </w:r>
        <w:r w:rsidR="004F12EE">
          <w:rPr>
            <w:rFonts w:cstheme="minorHAnsi"/>
            <w:sz w:val="24"/>
            <w:szCs w:val="24"/>
            <w:lang w:val="en-GB"/>
          </w:rPr>
          <w:delText>linkage</w:delText>
        </w:r>
        <w:r w:rsidR="00FE04C3" w:rsidRPr="003168B9">
          <w:rPr>
            <w:rFonts w:cstheme="minorHAnsi"/>
            <w:sz w:val="24"/>
            <w:szCs w:val="24"/>
            <w:lang w:val="en-GB"/>
          </w:rPr>
          <w:delText xml:space="preserve"> between the considered loci and the genomic region carrying</w:delText>
        </w:r>
      </w:del>
      <w:ins w:id="124" w:author="Solenn" w:date="2024-07-17T16:39:00Z">
        <w:r w:rsidRPr="0009340E">
          <w:rPr>
            <w:rFonts w:cstheme="minorHAnsi"/>
            <w:sz w:val="24"/>
            <w:szCs w:val="24"/>
            <w:lang w:val="en-GB"/>
          </w:rPr>
          <w:t>, but only if linked to</w:t>
        </w:r>
      </w:ins>
      <w:r w:rsidRPr="0009340E">
        <w:rPr>
          <w:rFonts w:cstheme="minorHAnsi"/>
          <w:sz w:val="24"/>
          <w:szCs w:val="24"/>
          <w:lang w:val="en-GB"/>
        </w:rPr>
        <w:t xml:space="preserve"> the genes involved in self-recognition (Glémin et al. 2001, Stoeckel et al. 2006, Navascues et al. 2010). Within the different identified SI systems (Charlesworth et al. 2005, Franklin-Tong 2008), the late-acting SI system (hereafter LSI) is still poorly studied despite being identified in multiple taxonomic groups in angiosperms (De Nettancourt 1997, Gibbs 2014). In LSI systems, self-pollen tubes grow and are only blocked shortly before penetrating the ovule</w:t>
      </w:r>
      <w:del w:id="125" w:author="Solenn" w:date="2024-07-17T16:39:00Z">
        <w:r w:rsidR="00FE04C3" w:rsidRPr="003168B9">
          <w:rPr>
            <w:rFonts w:cstheme="minorHAnsi"/>
            <w:sz w:val="24"/>
            <w:szCs w:val="24"/>
            <w:lang w:val="en-GB"/>
          </w:rPr>
          <w:delText xml:space="preserve">, or </w:delText>
        </w:r>
        <w:r w:rsidR="00F811C2">
          <w:rPr>
            <w:rFonts w:cstheme="minorHAnsi"/>
            <w:sz w:val="24"/>
            <w:szCs w:val="24"/>
            <w:lang w:val="en-GB"/>
          </w:rPr>
          <w:delText>at</w:delText>
        </w:r>
        <w:r w:rsidR="00FE04C3" w:rsidRPr="003168B9">
          <w:rPr>
            <w:rFonts w:cstheme="minorHAnsi"/>
            <w:sz w:val="24"/>
            <w:szCs w:val="24"/>
            <w:lang w:val="en-GB"/>
          </w:rPr>
          <w:delText xml:space="preserve"> the micropyle, or</w:delText>
        </w:r>
        <w:r w:rsidR="00907F0A">
          <w:rPr>
            <w:rFonts w:cstheme="minorHAnsi"/>
            <w:sz w:val="24"/>
            <w:szCs w:val="24"/>
            <w:lang w:val="en-GB"/>
          </w:rPr>
          <w:delText>,</w:delText>
        </w:r>
        <w:r w:rsidR="00FE04C3" w:rsidRPr="003168B9">
          <w:rPr>
            <w:rFonts w:cstheme="minorHAnsi"/>
            <w:sz w:val="24"/>
            <w:szCs w:val="24"/>
            <w:lang w:val="en-GB"/>
          </w:rPr>
          <w:delText xml:space="preserve"> </w:delText>
        </w:r>
        <w:r w:rsidR="00907F0A">
          <w:rPr>
            <w:rFonts w:cstheme="minorHAnsi"/>
            <w:sz w:val="24"/>
            <w:szCs w:val="24"/>
            <w:lang w:val="en-GB"/>
          </w:rPr>
          <w:delText xml:space="preserve">in some species, the </w:delText>
        </w:r>
        <w:r w:rsidR="00F811C2">
          <w:rPr>
            <w:rFonts w:cstheme="minorHAnsi"/>
            <w:sz w:val="24"/>
            <w:szCs w:val="24"/>
            <w:lang w:val="en-GB"/>
          </w:rPr>
          <w:delText xml:space="preserve">ovules are penetrated but </w:delText>
        </w:r>
        <w:r w:rsidR="00217214">
          <w:rPr>
            <w:rFonts w:cstheme="minorHAnsi"/>
            <w:sz w:val="24"/>
            <w:szCs w:val="24"/>
            <w:lang w:val="en-GB"/>
          </w:rPr>
          <w:delText>their</w:delText>
        </w:r>
        <w:r w:rsidR="00FE04C3" w:rsidRPr="003168B9">
          <w:rPr>
            <w:rFonts w:cstheme="minorHAnsi"/>
            <w:sz w:val="24"/>
            <w:szCs w:val="24"/>
            <w:lang w:val="en-GB"/>
          </w:rPr>
          <w:delText xml:space="preserve"> syngamy fail</w:delText>
        </w:r>
        <w:r w:rsidR="00217214">
          <w:rPr>
            <w:rFonts w:cstheme="minorHAnsi"/>
            <w:sz w:val="24"/>
            <w:szCs w:val="24"/>
            <w:lang w:val="en-GB"/>
          </w:rPr>
          <w:delText>s</w:delText>
        </w:r>
        <w:r w:rsidR="00FE04C3" w:rsidRPr="003168B9">
          <w:rPr>
            <w:rFonts w:cstheme="minorHAnsi"/>
            <w:sz w:val="24"/>
            <w:szCs w:val="24"/>
            <w:lang w:val="en-GB"/>
          </w:rPr>
          <w:delText>.</w:delText>
        </w:r>
      </w:del>
      <w:ins w:id="126" w:author="Solenn" w:date="2024-07-17T16:39:00Z">
        <w:r w:rsidRPr="0009340E">
          <w:rPr>
            <w:rFonts w:cstheme="minorHAnsi"/>
            <w:sz w:val="24"/>
            <w:szCs w:val="24"/>
            <w:lang w:val="en-GB"/>
          </w:rPr>
          <w:t>.</w:t>
        </w:r>
      </w:ins>
      <w:r w:rsidRPr="0009340E">
        <w:rPr>
          <w:lang w:val="en-US"/>
        </w:rPr>
        <w:t xml:space="preserve"> </w:t>
      </w:r>
      <w:r w:rsidRPr="0009340E">
        <w:rPr>
          <w:rFonts w:cstheme="minorHAnsi"/>
          <w:sz w:val="24"/>
          <w:szCs w:val="24"/>
          <w:lang w:val="en-GB"/>
        </w:rPr>
        <w:t>Such species may present reduced female fertility due to self-pollen disabling ovules, favouring the clonal regeneration of populations (Vaughton et al. 2010). LSI systems are also characterized by low but recurrent failures of the self-recognition system due to its late mechanism, leading to the production of a low amount of selfed seeds in populations (</w:t>
      </w:r>
      <w:r w:rsidRPr="0009340E">
        <w:rPr>
          <w:rFonts w:cstheme="minorHAnsi"/>
          <w:sz w:val="24"/>
          <w:szCs w:val="24"/>
          <w:lang w:val="en-US"/>
        </w:rPr>
        <w:t>Seavey &amp; Bawa 1986; Chen et al. 2012, Gibbs 2014)</w:t>
      </w:r>
      <w:r w:rsidRPr="0009340E">
        <w:rPr>
          <w:sz w:val="24"/>
          <w:lang w:val="en-GB"/>
        </w:rPr>
        <w:t xml:space="preserve">. </w:t>
      </w:r>
      <w:del w:id="127" w:author="Solenn" w:date="2024-07-17T16:39:00Z">
        <w:r w:rsidR="00507670">
          <w:rPr>
            <w:rFonts w:cstheme="minorHAnsi"/>
            <w:sz w:val="24"/>
            <w:szCs w:val="24"/>
            <w:lang w:val="en-GB"/>
          </w:rPr>
          <w:delText>G</w:delText>
        </w:r>
        <w:r w:rsidR="00507670" w:rsidRPr="003168B9">
          <w:rPr>
            <w:rFonts w:cstheme="minorHAnsi"/>
            <w:sz w:val="24"/>
            <w:szCs w:val="24"/>
            <w:lang w:val="en-GB"/>
          </w:rPr>
          <w:delText>ametophytic</w:delText>
        </w:r>
      </w:del>
      <w:ins w:id="128" w:author="Solenn" w:date="2024-07-17T16:39:00Z">
        <w:r w:rsidRPr="0009340E">
          <w:rPr>
            <w:sz w:val="24"/>
            <w:lang w:val="en-GB"/>
          </w:rPr>
          <w:t>In contrast, g</w:t>
        </w:r>
        <w:r w:rsidRPr="0009340E">
          <w:rPr>
            <w:rFonts w:cstheme="minorHAnsi"/>
            <w:sz w:val="24"/>
            <w:szCs w:val="24"/>
            <w:lang w:val="en-GB"/>
          </w:rPr>
          <w:t>ametophytic</w:t>
        </w:r>
      </w:ins>
      <w:r w:rsidRPr="0009340E">
        <w:rPr>
          <w:rFonts w:cstheme="minorHAnsi"/>
          <w:sz w:val="24"/>
          <w:szCs w:val="24"/>
          <w:lang w:val="en-GB"/>
        </w:rPr>
        <w:t xml:space="preserve"> and sporophytic self-</w:t>
      </w:r>
      <w:r w:rsidRPr="0009340E">
        <w:rPr>
          <w:sz w:val="24"/>
          <w:lang w:val="en-GB"/>
        </w:rPr>
        <w:t xml:space="preserve">recognition occurring very early in the pistil drastically limit self-pollination and thus selfed seeds (Lawrence 1985, Gibbs 2014). </w:t>
      </w:r>
      <w:del w:id="129" w:author="Solenn" w:date="2024-07-17T16:39:00Z">
        <w:r w:rsidR="00565EF9">
          <w:rPr>
            <w:sz w:val="24"/>
            <w:lang w:val="en-GB"/>
          </w:rPr>
          <w:delText>S</w:delText>
        </w:r>
        <w:r w:rsidR="003D5A08">
          <w:rPr>
            <w:sz w:val="24"/>
            <w:lang w:val="en-GB"/>
          </w:rPr>
          <w:delText xml:space="preserve">pecific </w:delText>
        </w:r>
        <w:r w:rsidR="000F36B8">
          <w:rPr>
            <w:sz w:val="24"/>
            <w:lang w:val="en-GB"/>
          </w:rPr>
          <w:delText xml:space="preserve">chemical or physical </w:delText>
        </w:r>
        <w:r w:rsidR="003D5A08">
          <w:rPr>
            <w:sz w:val="24"/>
            <w:lang w:val="en-GB"/>
          </w:rPr>
          <w:delText>treatments</w:delText>
        </w:r>
        <w:r w:rsidR="000F36B8">
          <w:rPr>
            <w:sz w:val="24"/>
            <w:lang w:val="en-GB"/>
          </w:rPr>
          <w:delText xml:space="preserve"> </w:delText>
        </w:r>
        <w:r w:rsidR="00565EF9">
          <w:rPr>
            <w:sz w:val="24"/>
            <w:lang w:val="en-GB"/>
          </w:rPr>
          <w:delText xml:space="preserve">are required </w:delText>
        </w:r>
        <w:r w:rsidR="000F36B8">
          <w:rPr>
            <w:sz w:val="24"/>
            <w:lang w:val="en-GB"/>
          </w:rPr>
          <w:delText xml:space="preserve">to overcome </w:delText>
        </w:r>
        <w:r w:rsidR="00565EF9">
          <w:rPr>
            <w:sz w:val="24"/>
            <w:lang w:val="en-GB"/>
          </w:rPr>
          <w:delText xml:space="preserve">these mechanisms </w:delText>
        </w:r>
        <w:r w:rsidR="000F36B8">
          <w:rPr>
            <w:sz w:val="24"/>
            <w:lang w:val="en-GB"/>
          </w:rPr>
          <w:delText>(</w:delText>
        </w:r>
        <w:r w:rsidR="003D5A08">
          <w:rPr>
            <w:sz w:val="24"/>
            <w:lang w:val="en-GB"/>
          </w:rPr>
          <w:delText>Cabin et al. 1996, A</w:delText>
        </w:r>
        <w:r w:rsidR="000F36B8">
          <w:rPr>
            <w:sz w:val="24"/>
            <w:lang w:val="en-GB"/>
          </w:rPr>
          <w:delText>hmad et al. 2022)</w:delText>
        </w:r>
        <w:r w:rsidR="005003E0" w:rsidRPr="000F5FC4">
          <w:rPr>
            <w:sz w:val="24"/>
            <w:lang w:val="en-GB"/>
          </w:rPr>
          <w:delText xml:space="preserve">. </w:delText>
        </w:r>
      </w:del>
      <w:r w:rsidRPr="0009340E">
        <w:rPr>
          <w:rFonts w:cstheme="minorHAnsi"/>
          <w:sz w:val="24"/>
          <w:szCs w:val="24"/>
          <w:lang w:val="en-GB"/>
        </w:rPr>
        <w:t xml:space="preserve">However, </w:t>
      </w:r>
      <w:commentRangeStart w:id="130"/>
      <w:commentRangeStart w:id="131"/>
      <w:r w:rsidRPr="0009340E">
        <w:rPr>
          <w:rFonts w:cstheme="minorHAnsi"/>
          <w:sz w:val="24"/>
          <w:szCs w:val="24"/>
          <w:lang w:val="en-GB"/>
        </w:rPr>
        <w:t xml:space="preserve">we do not </w:t>
      </w:r>
      <w:del w:id="132" w:author="so st" w:date="2024-08-16T10:58:00Z">
        <w:r w:rsidRPr="0009340E" w:rsidDel="00190F1C">
          <w:rPr>
            <w:rFonts w:cstheme="minorHAnsi"/>
            <w:sz w:val="24"/>
            <w:szCs w:val="24"/>
            <w:lang w:val="en-GB"/>
          </w:rPr>
          <w:delText xml:space="preserve">yet </w:delText>
        </w:r>
      </w:del>
      <w:r w:rsidRPr="0009340E">
        <w:rPr>
          <w:rFonts w:cstheme="minorHAnsi"/>
          <w:sz w:val="24"/>
          <w:szCs w:val="24"/>
          <w:lang w:val="en-GB"/>
        </w:rPr>
        <w:t>know</w:t>
      </w:r>
      <w:commentRangeEnd w:id="130"/>
      <w:r w:rsidR="00A97399">
        <w:rPr>
          <w:rStyle w:val="Marquedecommentaire"/>
          <w:rFonts w:ascii="Calibri" w:eastAsia="Calibri" w:hAnsi="Calibri" w:cs="Calibri"/>
          <w:lang w:eastAsia="fr-FR"/>
        </w:rPr>
        <w:commentReference w:id="130"/>
      </w:r>
      <w:commentRangeEnd w:id="131"/>
      <w:r w:rsidR="00190F1C">
        <w:rPr>
          <w:rStyle w:val="Marquedecommentaire"/>
          <w:rFonts w:ascii="Calibri" w:eastAsia="Calibri" w:hAnsi="Calibri" w:cs="Calibri"/>
          <w:lang w:eastAsia="fr-FR"/>
        </w:rPr>
        <w:commentReference w:id="131"/>
      </w:r>
      <w:r w:rsidRPr="0009340E">
        <w:rPr>
          <w:rFonts w:cstheme="minorHAnsi"/>
          <w:sz w:val="24"/>
          <w:szCs w:val="24"/>
          <w:lang w:val="en-GB"/>
        </w:rPr>
        <w:t xml:space="preserve"> </w:t>
      </w:r>
      <w:ins w:id="133" w:author="so st" w:date="2024-08-16T10:58:00Z">
        <w:r w:rsidR="00190F1C" w:rsidRPr="0009340E">
          <w:rPr>
            <w:rFonts w:cstheme="minorHAnsi"/>
            <w:sz w:val="24"/>
            <w:szCs w:val="24"/>
            <w:lang w:val="en-GB"/>
          </w:rPr>
          <w:t xml:space="preserve">yet </w:t>
        </w:r>
      </w:ins>
      <w:r w:rsidRPr="0009340E">
        <w:rPr>
          <w:rFonts w:cstheme="minorHAnsi"/>
          <w:sz w:val="24"/>
          <w:szCs w:val="24"/>
          <w:lang w:val="en-GB"/>
        </w:rPr>
        <w:t xml:space="preserve">if these rare selfed seeds contribute to the dynamics of genetic diversity of LSI populations and species, especially in peripatric conditions or in any situation when compatible partners may lack. Due to these selfed seeds, </w:t>
      </w:r>
      <w:del w:id="134" w:author="Solenn" w:date="2024-07-17T16:39:00Z">
        <w:r w:rsidR="00EF36C0">
          <w:rPr>
            <w:rFonts w:cstheme="minorHAnsi"/>
            <w:sz w:val="24"/>
            <w:szCs w:val="24"/>
            <w:lang w:val="en-GB"/>
          </w:rPr>
          <w:delText xml:space="preserve">the </w:delText>
        </w:r>
      </w:del>
      <w:r w:rsidRPr="0009340E">
        <w:rPr>
          <w:rFonts w:cstheme="minorHAnsi"/>
          <w:sz w:val="24"/>
          <w:szCs w:val="24"/>
          <w:lang w:val="en-GB"/>
        </w:rPr>
        <w:t xml:space="preserve">LSI system may be relatively ineffective at driving genetic diversity within populations, contrary to gametophytic and sporophytic SI systems (Brennan et al. 2002, Stoeckel et al. 2006, Koelling et al. 2011, Busch &amp; Urban 2011). In such situations, the emergence and maintenance of LSI systems </w:t>
      </w:r>
      <w:del w:id="135" w:author="Solenn" w:date="2024-07-17T16:39:00Z">
        <w:r w:rsidR="00D1372E">
          <w:rPr>
            <w:rFonts w:cstheme="minorHAnsi"/>
            <w:sz w:val="24"/>
            <w:szCs w:val="24"/>
            <w:lang w:val="en-GB"/>
          </w:rPr>
          <w:delText xml:space="preserve">could </w:delText>
        </w:r>
        <w:r w:rsidR="009D7826">
          <w:rPr>
            <w:rFonts w:cstheme="minorHAnsi"/>
            <w:sz w:val="24"/>
            <w:szCs w:val="24"/>
            <w:lang w:val="en-GB"/>
          </w:rPr>
          <w:delText>become a</w:delText>
        </w:r>
      </w:del>
      <w:ins w:id="136" w:author="Solenn" w:date="2024-07-17T16:39:00Z">
        <w:r w:rsidRPr="0009340E">
          <w:rPr>
            <w:rFonts w:cstheme="minorHAnsi"/>
            <w:sz w:val="24"/>
            <w:szCs w:val="24"/>
            <w:lang w:val="en-GB"/>
          </w:rPr>
          <w:t>appear as</w:t>
        </w:r>
      </w:ins>
      <w:r w:rsidRPr="0009340E">
        <w:rPr>
          <w:rFonts w:cstheme="minorHAnsi"/>
          <w:sz w:val="24"/>
          <w:szCs w:val="24"/>
          <w:lang w:val="en-GB"/>
        </w:rPr>
        <w:t xml:space="preserve"> new evolutionary </w:t>
      </w:r>
      <w:del w:id="137" w:author="Solenn" w:date="2024-07-17T16:39:00Z">
        <w:r w:rsidR="009D7826">
          <w:rPr>
            <w:rFonts w:cstheme="minorHAnsi"/>
            <w:sz w:val="24"/>
            <w:szCs w:val="24"/>
            <w:lang w:val="en-GB"/>
          </w:rPr>
          <w:delText>puzzle</w:delText>
        </w:r>
      </w:del>
      <w:ins w:id="138" w:author="Solenn" w:date="2024-07-17T16:39:00Z">
        <w:r w:rsidRPr="0009340E">
          <w:rPr>
            <w:rFonts w:cstheme="minorHAnsi"/>
            <w:sz w:val="24"/>
            <w:szCs w:val="24"/>
            <w:lang w:val="en-GB"/>
          </w:rPr>
          <w:t>puzzles</w:t>
        </w:r>
      </w:ins>
      <w:r w:rsidRPr="0009340E">
        <w:rPr>
          <w:rFonts w:cstheme="minorHAnsi"/>
          <w:sz w:val="24"/>
          <w:szCs w:val="24"/>
          <w:lang w:val="en-GB"/>
        </w:rPr>
        <w:t xml:space="preserve"> among the reproductive systems. </w:t>
      </w:r>
    </w:p>
    <w:p w14:paraId="6E6C90B7" w14:textId="77777777" w:rsidR="00B05461" w:rsidRPr="0009340E" w:rsidRDefault="00FE04C3">
      <w:pPr>
        <w:shd w:val="clear" w:color="auto" w:fill="FFFFFF"/>
        <w:spacing w:after="0" w:line="480" w:lineRule="auto"/>
        <w:jc w:val="both"/>
        <w:rPr>
          <w:moveFrom w:id="139" w:author="Solenn" w:date="2024-07-17T16:39:00Z"/>
          <w:rFonts w:ascii="Times New Roman" w:hAnsi="Times New Roman"/>
          <w:color w:val="4472C4" w:themeColor="accent1"/>
          <w:sz w:val="24"/>
          <w:lang w:val="en-US"/>
          <w:rPrChange w:id="140" w:author="Solenn" w:date="2024-07-17T16:39:00Z">
            <w:rPr>
              <w:moveFrom w:id="141" w:author="Solenn" w:date="2024-07-17T16:39:00Z"/>
              <w:sz w:val="24"/>
              <w:lang w:val="en-GB"/>
            </w:rPr>
          </w:rPrChange>
        </w:rPr>
        <w:pPrChange w:id="142" w:author="Solenn" w:date="2024-07-17T16:39:00Z">
          <w:pPr>
            <w:spacing w:after="0" w:line="480" w:lineRule="auto"/>
            <w:jc w:val="both"/>
          </w:pPr>
        </w:pPrChange>
      </w:pPr>
      <w:del w:id="143" w:author="Solenn" w:date="2024-07-17T16:39:00Z">
        <w:r w:rsidRPr="008D6DD9">
          <w:rPr>
            <w:rFonts w:cstheme="minorHAnsi"/>
            <w:sz w:val="24"/>
            <w:szCs w:val="24"/>
            <w:lang w:val="en-GB"/>
          </w:rPr>
          <w:delText xml:space="preserve">Autopolyploidy is pervasive in plants whether it </w:delText>
        </w:r>
        <w:r w:rsidR="001B39DF">
          <w:rPr>
            <w:rFonts w:cstheme="minorHAnsi"/>
            <w:sz w:val="24"/>
            <w:szCs w:val="24"/>
            <w:lang w:val="en-GB"/>
          </w:rPr>
          <w:delText>derives</w:delText>
        </w:r>
        <w:r w:rsidR="001B39DF" w:rsidRPr="008D6DD9">
          <w:rPr>
            <w:rFonts w:cstheme="minorHAnsi"/>
            <w:sz w:val="24"/>
            <w:szCs w:val="24"/>
            <w:lang w:val="en-GB"/>
          </w:rPr>
          <w:delText xml:space="preserve"> </w:delText>
        </w:r>
        <w:r w:rsidRPr="00DD0DCA">
          <w:rPr>
            <w:rFonts w:cstheme="minorHAnsi"/>
            <w:sz w:val="24"/>
            <w:szCs w:val="24"/>
            <w:lang w:val="en-GB"/>
          </w:rPr>
          <w:delText xml:space="preserve">from whole genome duplication or from multiple </w:delText>
        </w:r>
        <w:r w:rsidR="00F11ECE" w:rsidRPr="00F11ECE">
          <w:rPr>
            <w:rFonts w:cstheme="minorHAnsi"/>
            <w:sz w:val="24"/>
            <w:szCs w:val="24"/>
            <w:lang w:val="en-GB"/>
          </w:rPr>
          <w:delText>hybridization events</w:delText>
        </w:r>
        <w:r w:rsidRPr="00DD0DCA">
          <w:rPr>
            <w:rFonts w:cstheme="minorHAnsi"/>
            <w:sz w:val="24"/>
            <w:szCs w:val="24"/>
            <w:lang w:val="en-GB"/>
          </w:rPr>
          <w:delText xml:space="preserve"> (Baduel et</w:delText>
        </w:r>
        <w:r w:rsidR="00DD0DCA">
          <w:rPr>
            <w:rFonts w:cstheme="minorHAnsi"/>
            <w:sz w:val="24"/>
            <w:szCs w:val="24"/>
            <w:lang w:val="en-GB"/>
          </w:rPr>
          <w:delText xml:space="preserve"> </w:delText>
        </w:r>
        <w:r w:rsidRPr="00DD0DCA">
          <w:rPr>
            <w:rFonts w:cstheme="minorHAnsi"/>
            <w:sz w:val="24"/>
            <w:szCs w:val="24"/>
            <w:lang w:val="en-GB"/>
          </w:rPr>
          <w:delText>al</w:delText>
        </w:r>
        <w:r w:rsidR="00DD0DCA">
          <w:rPr>
            <w:rFonts w:cstheme="minorHAnsi"/>
            <w:sz w:val="24"/>
            <w:szCs w:val="24"/>
            <w:lang w:val="en-GB"/>
          </w:rPr>
          <w:delText>.</w:delText>
        </w:r>
        <w:r w:rsidRPr="00DD0DCA">
          <w:rPr>
            <w:rFonts w:cstheme="minorHAnsi"/>
            <w:sz w:val="24"/>
            <w:szCs w:val="24"/>
            <w:lang w:val="en-GB"/>
          </w:rPr>
          <w:delText xml:space="preserve"> 2018)</w:delText>
        </w:r>
        <w:r w:rsidRPr="00B87928">
          <w:rPr>
            <w:rFonts w:cstheme="minorHAnsi"/>
            <w:sz w:val="24"/>
            <w:szCs w:val="24"/>
            <w:lang w:val="en-GB"/>
          </w:rPr>
          <w:delText>.</w:delText>
        </w:r>
        <w:r w:rsidRPr="003168B9">
          <w:rPr>
            <w:rFonts w:cstheme="minorHAnsi"/>
            <w:sz w:val="24"/>
            <w:szCs w:val="24"/>
            <w:lang w:val="en-GB"/>
          </w:rPr>
          <w:delText xml:space="preserve"> </w:delText>
        </w:r>
        <w:r w:rsidR="00B87928">
          <w:rPr>
            <w:rFonts w:cstheme="minorHAnsi"/>
            <w:sz w:val="24"/>
            <w:szCs w:val="24"/>
            <w:lang w:val="en-GB"/>
          </w:rPr>
          <w:delText>C</w:delText>
        </w:r>
        <w:r w:rsidRPr="003168B9">
          <w:rPr>
            <w:rFonts w:cstheme="minorHAnsi"/>
            <w:sz w:val="24"/>
            <w:szCs w:val="24"/>
            <w:lang w:val="en-GB"/>
          </w:rPr>
          <w:delText xml:space="preserve">lonality and selfing </w:delText>
        </w:r>
        <w:r w:rsidR="00FD5505">
          <w:rPr>
            <w:rFonts w:cstheme="minorHAnsi"/>
            <w:sz w:val="24"/>
            <w:szCs w:val="24"/>
            <w:lang w:val="en-GB"/>
          </w:rPr>
          <w:delText>tend to</w:delText>
        </w:r>
        <w:r w:rsidRPr="003168B9">
          <w:rPr>
            <w:rFonts w:cstheme="minorHAnsi"/>
            <w:sz w:val="24"/>
            <w:szCs w:val="24"/>
            <w:lang w:val="en-GB"/>
          </w:rPr>
          <w:delText xml:space="preserve"> occur more frequently in polyploids than in their diploid counterparts (Husband et al</w:delText>
        </w:r>
        <w:r w:rsidR="006918E7">
          <w:rPr>
            <w:rFonts w:cstheme="minorHAnsi"/>
            <w:sz w:val="24"/>
            <w:szCs w:val="24"/>
            <w:lang w:val="en-GB"/>
          </w:rPr>
          <w:delText>.</w:delText>
        </w:r>
        <w:r w:rsidRPr="003168B9">
          <w:rPr>
            <w:rFonts w:cstheme="minorHAnsi"/>
            <w:sz w:val="24"/>
            <w:szCs w:val="24"/>
            <w:lang w:val="en-GB"/>
          </w:rPr>
          <w:delText xml:space="preserve"> 2008, Herben et</w:delText>
        </w:r>
        <w:r w:rsidR="004F2DDC">
          <w:rPr>
            <w:rFonts w:cstheme="minorHAnsi"/>
            <w:sz w:val="24"/>
            <w:szCs w:val="24"/>
            <w:lang w:val="en-GB"/>
          </w:rPr>
          <w:delText xml:space="preserve"> </w:delText>
        </w:r>
        <w:r w:rsidRPr="003168B9">
          <w:rPr>
            <w:rFonts w:cstheme="minorHAnsi"/>
            <w:sz w:val="24"/>
            <w:szCs w:val="24"/>
            <w:lang w:val="en-GB"/>
          </w:rPr>
          <w:delText>al</w:delText>
        </w:r>
        <w:r w:rsidR="006918E7">
          <w:rPr>
            <w:rFonts w:cstheme="minorHAnsi"/>
            <w:sz w:val="24"/>
            <w:szCs w:val="24"/>
            <w:lang w:val="en-GB"/>
          </w:rPr>
          <w:delText>.</w:delText>
        </w:r>
        <w:r w:rsidRPr="003168B9">
          <w:rPr>
            <w:rFonts w:cstheme="minorHAnsi"/>
            <w:sz w:val="24"/>
            <w:szCs w:val="24"/>
            <w:lang w:val="en-GB"/>
          </w:rPr>
          <w:delText xml:space="preserve"> 2017, Van Drunen &amp; Husband 2018). Autopolyploid</w:delText>
        </w:r>
        <w:r w:rsidR="00B87928">
          <w:rPr>
            <w:rFonts w:cstheme="minorHAnsi"/>
            <w:sz w:val="24"/>
            <w:szCs w:val="24"/>
            <w:lang w:val="en-GB"/>
          </w:rPr>
          <w:delText xml:space="preserve"> species</w:delText>
        </w:r>
        <w:r w:rsidRPr="003168B9">
          <w:rPr>
            <w:rFonts w:cstheme="minorHAnsi"/>
            <w:sz w:val="24"/>
            <w:szCs w:val="24"/>
            <w:lang w:val="en-GB"/>
          </w:rPr>
          <w:delText xml:space="preserve"> bring two more main challenges when tackling </w:delText>
        </w:r>
        <w:r w:rsidRPr="003168B9">
          <w:rPr>
            <w:rFonts w:cstheme="minorHAnsi"/>
            <w:sz w:val="24"/>
            <w:szCs w:val="24"/>
            <w:lang w:val="en-GB"/>
          </w:rPr>
          <w:lastRenderedPageBreak/>
          <w:delText>population genetics (Dufresne et al. 2014)</w:delText>
        </w:r>
        <w:r w:rsidR="00EF36C0">
          <w:rPr>
            <w:rFonts w:cstheme="minorHAnsi"/>
            <w:sz w:val="24"/>
            <w:szCs w:val="24"/>
            <w:lang w:val="en-GB"/>
          </w:rPr>
          <w:delText>.</w:delText>
        </w:r>
        <w:r w:rsidRPr="003168B9">
          <w:rPr>
            <w:rFonts w:cstheme="minorHAnsi"/>
            <w:sz w:val="24"/>
            <w:szCs w:val="24"/>
            <w:lang w:val="en-GB"/>
          </w:rPr>
          <w:delText xml:space="preserve"> The first issue </w:delText>
        </w:r>
        <w:r w:rsidR="00737D39">
          <w:rPr>
            <w:rFonts w:cstheme="minorHAnsi"/>
            <w:sz w:val="24"/>
            <w:szCs w:val="24"/>
            <w:lang w:val="en-GB"/>
          </w:rPr>
          <w:delText>is</w:delText>
        </w:r>
        <w:r w:rsidR="00737D39" w:rsidRPr="003168B9">
          <w:rPr>
            <w:rFonts w:cstheme="minorHAnsi"/>
            <w:sz w:val="24"/>
            <w:szCs w:val="24"/>
            <w:lang w:val="en-GB"/>
          </w:rPr>
          <w:delText xml:space="preserve"> </w:delText>
        </w:r>
        <w:r w:rsidR="00036962">
          <w:rPr>
            <w:rFonts w:cstheme="minorHAnsi"/>
            <w:sz w:val="24"/>
            <w:szCs w:val="24"/>
            <w:lang w:val="en-GB"/>
          </w:rPr>
          <w:delText>achieving</w:delText>
        </w:r>
        <w:r w:rsidRPr="003168B9">
          <w:rPr>
            <w:rFonts w:cstheme="minorHAnsi"/>
            <w:sz w:val="24"/>
            <w:szCs w:val="24"/>
            <w:lang w:val="en-GB"/>
          </w:rPr>
          <w:delText xml:space="preserve"> confident allele dosage to obtain a robust genotype for each individual at each locus. </w:delText>
        </w:r>
        <w:r w:rsidR="00737D39">
          <w:rPr>
            <w:rFonts w:cstheme="minorHAnsi"/>
            <w:sz w:val="24"/>
            <w:szCs w:val="24"/>
            <w:lang w:val="en-GB"/>
          </w:rPr>
          <w:delText>For instance</w:delText>
        </w:r>
        <w:r w:rsidR="00B87928">
          <w:rPr>
            <w:rFonts w:cstheme="minorHAnsi"/>
            <w:sz w:val="24"/>
            <w:szCs w:val="24"/>
            <w:lang w:val="en-GB"/>
          </w:rPr>
          <w:delText xml:space="preserve">, </w:delText>
        </w:r>
        <w:r w:rsidR="00EF36C0">
          <w:rPr>
            <w:rFonts w:cstheme="minorHAnsi"/>
            <w:sz w:val="24"/>
            <w:szCs w:val="24"/>
            <w:lang w:val="en-GB"/>
          </w:rPr>
          <w:delText>discerning</w:delText>
        </w:r>
        <w:r w:rsidR="00EF36C0" w:rsidRPr="003168B9">
          <w:rPr>
            <w:rFonts w:cstheme="minorHAnsi"/>
            <w:sz w:val="24"/>
            <w:szCs w:val="24"/>
            <w:lang w:val="en-GB"/>
          </w:rPr>
          <w:delText xml:space="preserve"> </w:delText>
        </w:r>
        <w:r w:rsidR="000F5FC4">
          <w:rPr>
            <w:rFonts w:cstheme="minorHAnsi"/>
            <w:sz w:val="24"/>
            <w:szCs w:val="24"/>
            <w:lang w:val="en-GB"/>
          </w:rPr>
          <w:delText xml:space="preserve">between </w:delText>
        </w:r>
        <w:r w:rsidRPr="003168B9">
          <w:rPr>
            <w:rFonts w:cstheme="minorHAnsi"/>
            <w:sz w:val="24"/>
            <w:szCs w:val="24"/>
            <w:lang w:val="en-GB"/>
          </w:rPr>
          <w:delText>AAAC</w:delText>
        </w:r>
        <w:r w:rsidR="000F5FC4">
          <w:rPr>
            <w:rFonts w:cstheme="minorHAnsi"/>
            <w:sz w:val="24"/>
            <w:szCs w:val="24"/>
            <w:lang w:val="en-GB"/>
          </w:rPr>
          <w:delText>,</w:delText>
        </w:r>
        <w:r w:rsidRPr="003168B9">
          <w:rPr>
            <w:rFonts w:cstheme="minorHAnsi"/>
            <w:sz w:val="24"/>
            <w:szCs w:val="24"/>
            <w:lang w:val="en-GB"/>
          </w:rPr>
          <w:delText xml:space="preserve"> ACCC </w:delText>
        </w:r>
        <w:r w:rsidR="000F5FC4">
          <w:rPr>
            <w:rFonts w:cstheme="minorHAnsi"/>
            <w:sz w:val="24"/>
            <w:szCs w:val="24"/>
            <w:lang w:val="en-GB"/>
          </w:rPr>
          <w:delText xml:space="preserve">and </w:delText>
        </w:r>
        <w:r w:rsidRPr="003168B9">
          <w:rPr>
            <w:rFonts w:cstheme="minorHAnsi"/>
            <w:sz w:val="24"/>
            <w:szCs w:val="24"/>
            <w:lang w:val="en-GB"/>
          </w:rPr>
          <w:delText xml:space="preserve">AACC </w:delText>
        </w:r>
        <w:r w:rsidR="000F5FC4">
          <w:rPr>
            <w:rFonts w:cstheme="minorHAnsi"/>
            <w:sz w:val="24"/>
            <w:szCs w:val="24"/>
            <w:lang w:val="en-GB"/>
          </w:rPr>
          <w:delText xml:space="preserve">genotypes </w:delText>
        </w:r>
        <w:r w:rsidRPr="003168B9">
          <w:rPr>
            <w:rFonts w:cstheme="minorHAnsi"/>
            <w:sz w:val="24"/>
            <w:szCs w:val="24"/>
            <w:lang w:val="en-GB"/>
          </w:rPr>
          <w:delText xml:space="preserve">in an autotetraploid </w:delText>
        </w:r>
        <w:r w:rsidR="000F36B8">
          <w:rPr>
            <w:rFonts w:cstheme="minorHAnsi"/>
            <w:sz w:val="24"/>
            <w:szCs w:val="24"/>
            <w:lang w:val="en-GB"/>
          </w:rPr>
          <w:delText>requires</w:delText>
        </w:r>
        <w:r w:rsidR="00036962" w:rsidRPr="003168B9">
          <w:rPr>
            <w:rFonts w:cstheme="minorHAnsi"/>
            <w:sz w:val="24"/>
            <w:szCs w:val="24"/>
            <w:lang w:val="en-GB"/>
          </w:rPr>
          <w:delText xml:space="preserve"> </w:delText>
        </w:r>
        <w:r w:rsidRPr="003168B9">
          <w:rPr>
            <w:rFonts w:cstheme="minorHAnsi"/>
            <w:sz w:val="24"/>
            <w:szCs w:val="24"/>
            <w:lang w:val="en-GB"/>
          </w:rPr>
          <w:delText xml:space="preserve">a reproducible and robust quantitative approach </w:delText>
        </w:r>
        <w:r w:rsidR="00036962">
          <w:rPr>
            <w:rFonts w:cstheme="minorHAnsi"/>
            <w:sz w:val="24"/>
            <w:szCs w:val="24"/>
            <w:lang w:val="en-GB"/>
          </w:rPr>
          <w:delText>to</w:delText>
        </w:r>
        <w:r w:rsidRPr="003168B9">
          <w:rPr>
            <w:rFonts w:cstheme="minorHAnsi"/>
            <w:sz w:val="24"/>
            <w:szCs w:val="24"/>
            <w:lang w:val="en-GB"/>
          </w:rPr>
          <w:delText xml:space="preserve"> genotyping. </w:delText>
        </w:r>
        <w:r w:rsidR="00EF36C0">
          <w:rPr>
            <w:rFonts w:cstheme="minorHAnsi"/>
            <w:sz w:val="24"/>
            <w:szCs w:val="24"/>
            <w:lang w:val="en-GB"/>
          </w:rPr>
          <w:delText>The s</w:delText>
        </w:r>
        <w:r w:rsidRPr="003168B9">
          <w:rPr>
            <w:rFonts w:cstheme="minorHAnsi"/>
            <w:sz w:val="24"/>
            <w:szCs w:val="24"/>
            <w:lang w:val="en-GB"/>
          </w:rPr>
          <w:delText>econd</w:delText>
        </w:r>
        <w:r w:rsidR="00EF36C0">
          <w:rPr>
            <w:rFonts w:cstheme="minorHAnsi"/>
            <w:sz w:val="24"/>
            <w:szCs w:val="24"/>
            <w:lang w:val="en-GB"/>
          </w:rPr>
          <w:delText xml:space="preserve"> issue is that</w:delText>
        </w:r>
        <w:r w:rsidRPr="003168B9">
          <w:rPr>
            <w:rFonts w:cstheme="minorHAnsi"/>
            <w:sz w:val="24"/>
            <w:szCs w:val="24"/>
            <w:lang w:val="en-GB"/>
          </w:rPr>
          <w:delText xml:space="preserve"> </w:delText>
        </w:r>
        <w:r w:rsidR="00436FCE">
          <w:rPr>
            <w:rFonts w:cstheme="minorHAnsi"/>
            <w:sz w:val="24"/>
            <w:szCs w:val="24"/>
            <w:lang w:val="en-GB"/>
          </w:rPr>
          <w:delText>computing</w:delText>
        </w:r>
        <w:r w:rsidRPr="003168B9">
          <w:rPr>
            <w:rFonts w:cstheme="minorHAnsi"/>
            <w:sz w:val="24"/>
            <w:szCs w:val="24"/>
            <w:lang w:val="en-GB"/>
          </w:rPr>
          <w:delText xml:space="preserve"> values of genetic diversity, identities and heterozygosity within autopolyploid populations </w:delText>
        </w:r>
        <w:r w:rsidR="0031126F">
          <w:rPr>
            <w:rFonts w:cstheme="minorHAnsi"/>
            <w:sz w:val="24"/>
            <w:szCs w:val="24"/>
            <w:lang w:val="en-GB"/>
          </w:rPr>
          <w:delText>requires</w:delText>
        </w:r>
        <w:r w:rsidR="0031126F" w:rsidRPr="003168B9">
          <w:rPr>
            <w:rFonts w:cstheme="minorHAnsi"/>
            <w:sz w:val="24"/>
            <w:szCs w:val="24"/>
            <w:lang w:val="en-GB"/>
          </w:rPr>
          <w:delText xml:space="preserve"> </w:delText>
        </w:r>
        <w:r w:rsidRPr="003168B9">
          <w:rPr>
            <w:rFonts w:cstheme="minorHAnsi"/>
            <w:sz w:val="24"/>
            <w:szCs w:val="24"/>
            <w:lang w:val="en-GB"/>
          </w:rPr>
          <w:delText>adapted methods (</w:delText>
        </w:r>
        <w:r w:rsidR="000F36B8">
          <w:rPr>
            <w:rFonts w:cstheme="minorHAnsi"/>
            <w:sz w:val="24"/>
            <w:szCs w:val="24"/>
            <w:lang w:val="en-GB"/>
          </w:rPr>
          <w:delText xml:space="preserve">Hardy 2016, </w:delText>
        </w:r>
        <w:r w:rsidRPr="003168B9">
          <w:rPr>
            <w:rFonts w:cstheme="minorHAnsi"/>
            <w:sz w:val="24"/>
            <w:szCs w:val="24"/>
            <w:lang w:val="en-GB"/>
          </w:rPr>
          <w:delText xml:space="preserve">Meirmans et al. 2018). </w:delText>
        </w:r>
        <w:r w:rsidR="00216CBE">
          <w:rPr>
            <w:rFonts w:cstheme="minorHAnsi"/>
            <w:sz w:val="24"/>
            <w:szCs w:val="24"/>
            <w:lang w:val="en-GB"/>
          </w:rPr>
          <w:delText>For instance</w:delText>
        </w:r>
        <w:r w:rsidR="00216CBE" w:rsidRPr="003168B9">
          <w:rPr>
            <w:rFonts w:cstheme="minorHAnsi"/>
            <w:sz w:val="24"/>
            <w:szCs w:val="24"/>
            <w:lang w:val="en-GB"/>
          </w:rPr>
          <w:delText xml:space="preserve">, </w:delText>
        </w:r>
        <w:r w:rsidR="00216CBE">
          <w:rPr>
            <w:rFonts w:cstheme="minorHAnsi"/>
            <w:sz w:val="24"/>
            <w:szCs w:val="24"/>
            <w:lang w:val="en-GB"/>
          </w:rPr>
          <w:delText xml:space="preserve">in </w:delText>
        </w:r>
        <w:r w:rsidR="00216CBE" w:rsidRPr="003168B9">
          <w:rPr>
            <w:rFonts w:cstheme="minorHAnsi"/>
            <w:sz w:val="24"/>
            <w:szCs w:val="24"/>
            <w:lang w:val="en-GB"/>
          </w:rPr>
          <w:delText>autopolyploids</w:delText>
        </w:r>
        <w:r w:rsidR="00216CBE">
          <w:rPr>
            <w:rFonts w:cstheme="minorHAnsi"/>
            <w:sz w:val="24"/>
            <w:szCs w:val="24"/>
            <w:lang w:val="en-GB"/>
          </w:rPr>
          <w:delText xml:space="preserve">, </w:delText>
        </w:r>
        <w:r w:rsidR="00F311A4" w:rsidRPr="003168B9">
          <w:rPr>
            <w:rFonts w:cstheme="minorHAnsi"/>
            <w:sz w:val="24"/>
            <w:szCs w:val="24"/>
            <w:lang w:val="en-GB"/>
          </w:rPr>
          <w:delText>heterozygosit</w:delText>
        </w:r>
        <w:r w:rsidR="00F311A4">
          <w:rPr>
            <w:rFonts w:cstheme="minorHAnsi"/>
            <w:sz w:val="24"/>
            <w:szCs w:val="24"/>
            <w:lang w:val="en-GB"/>
          </w:rPr>
          <w:delText xml:space="preserve">y, i.e., </w:delText>
        </w:r>
        <w:r w:rsidR="00F311A4" w:rsidRPr="00F311A4">
          <w:rPr>
            <w:rFonts w:cstheme="minorHAnsi"/>
            <w:sz w:val="24"/>
            <w:szCs w:val="24"/>
            <w:lang w:val="en-GB"/>
          </w:rPr>
          <w:delText xml:space="preserve">the </w:delText>
        </w:r>
        <w:r w:rsidR="00F311A4" w:rsidRPr="003168B9">
          <w:rPr>
            <w:rFonts w:cstheme="minorHAnsi"/>
            <w:sz w:val="24"/>
            <w:szCs w:val="24"/>
            <w:lang w:val="en-GB"/>
          </w:rPr>
          <w:delText xml:space="preserve">probability that two random </w:delText>
        </w:r>
        <w:r w:rsidR="00F311A4">
          <w:rPr>
            <w:rFonts w:cstheme="minorHAnsi"/>
            <w:sz w:val="24"/>
            <w:szCs w:val="24"/>
            <w:lang w:val="en-GB"/>
          </w:rPr>
          <w:delText xml:space="preserve">alleles </w:delText>
        </w:r>
        <w:r w:rsidR="00F311A4" w:rsidRPr="003168B9">
          <w:rPr>
            <w:rFonts w:cstheme="minorHAnsi"/>
            <w:sz w:val="24"/>
            <w:szCs w:val="24"/>
            <w:lang w:val="en-GB"/>
          </w:rPr>
          <w:delText>are not identical-in-state</w:delText>
        </w:r>
        <w:r w:rsidR="00F311A4">
          <w:rPr>
            <w:rFonts w:cstheme="minorHAnsi"/>
            <w:sz w:val="24"/>
            <w:szCs w:val="24"/>
            <w:lang w:val="en-GB"/>
          </w:rPr>
          <w:delText xml:space="preserve">, </w:delText>
        </w:r>
        <w:r w:rsidR="00F311A4" w:rsidRPr="003168B9">
          <w:rPr>
            <w:rFonts w:cstheme="minorHAnsi"/>
            <w:sz w:val="24"/>
            <w:szCs w:val="24"/>
            <w:lang w:val="en-GB"/>
          </w:rPr>
          <w:delText xml:space="preserve">can take </w:delText>
        </w:r>
        <w:r w:rsidR="006E66D8" w:rsidRPr="006E66D8">
          <w:rPr>
            <w:rFonts w:cstheme="minorHAnsi"/>
            <w:sz w:val="24"/>
            <w:szCs w:val="24"/>
            <w:lang w:val="en-GB"/>
          </w:rPr>
          <w:delText>more different values than in the case of diploids</w:delText>
        </w:r>
        <w:r w:rsidR="006E66D8">
          <w:rPr>
            <w:rFonts w:cstheme="minorHAnsi"/>
            <w:sz w:val="24"/>
            <w:szCs w:val="24"/>
            <w:lang w:val="en-GB"/>
          </w:rPr>
          <w:delText xml:space="preserve"> </w:delText>
        </w:r>
        <w:r w:rsidR="008E7533">
          <w:rPr>
            <w:rFonts w:cstheme="minorHAnsi"/>
            <w:sz w:val="24"/>
            <w:szCs w:val="24"/>
            <w:lang w:val="en-GB"/>
          </w:rPr>
          <w:delText xml:space="preserve">where they only are 0 for homozygotes and 1 for heterozygotes </w:delText>
        </w:r>
        <w:r w:rsidR="006E66D8">
          <w:rPr>
            <w:rFonts w:cstheme="minorHAnsi"/>
            <w:sz w:val="24"/>
            <w:szCs w:val="24"/>
            <w:lang w:val="en-GB"/>
          </w:rPr>
          <w:delText xml:space="preserve">(Haldane 1930, </w:delText>
        </w:r>
        <w:r w:rsidR="00F11ECE" w:rsidRPr="003168B9">
          <w:rPr>
            <w:rFonts w:cstheme="minorHAnsi"/>
            <w:sz w:val="24"/>
            <w:szCs w:val="24"/>
            <w:lang w:val="en-GB"/>
          </w:rPr>
          <w:delText>Hardy</w:delText>
        </w:r>
        <w:r w:rsidR="00F11ECE">
          <w:rPr>
            <w:rFonts w:cstheme="minorHAnsi"/>
            <w:sz w:val="24"/>
            <w:szCs w:val="24"/>
            <w:lang w:val="en-GB"/>
          </w:rPr>
          <w:delText xml:space="preserve"> </w:delText>
        </w:r>
        <w:r w:rsidRPr="003168B9">
          <w:rPr>
            <w:rFonts w:cstheme="minorHAnsi"/>
            <w:sz w:val="24"/>
            <w:szCs w:val="24"/>
            <w:lang w:val="en-GB"/>
          </w:rPr>
          <w:delText>2016)</w:delText>
        </w:r>
        <w:r w:rsidR="008F25FD">
          <w:rPr>
            <w:rFonts w:cstheme="minorHAnsi"/>
            <w:sz w:val="24"/>
            <w:szCs w:val="24"/>
            <w:lang w:val="en-GB"/>
          </w:rPr>
          <w:delText xml:space="preserve">. </w:delText>
        </w:r>
        <w:r w:rsidR="008F25FD" w:rsidRPr="008D6DD9">
          <w:rPr>
            <w:rFonts w:cstheme="minorHAnsi"/>
            <w:sz w:val="24"/>
            <w:szCs w:val="24"/>
            <w:lang w:val="en-GB"/>
          </w:rPr>
          <w:delText>Autopolyploid</w:delText>
        </w:r>
        <w:r w:rsidR="008F25FD">
          <w:rPr>
            <w:rFonts w:cstheme="minorHAnsi"/>
            <w:sz w:val="24"/>
            <w:szCs w:val="24"/>
            <w:lang w:val="en-GB"/>
          </w:rPr>
          <w:delText>s</w:delText>
        </w:r>
        <w:r w:rsidR="00F11ECE">
          <w:rPr>
            <w:rFonts w:cstheme="minorHAnsi"/>
            <w:sz w:val="24"/>
            <w:szCs w:val="24"/>
            <w:lang w:val="en-GB"/>
          </w:rPr>
          <w:delText xml:space="preserve"> require dedicated computations of population genetic indices</w:delText>
        </w:r>
        <w:r w:rsidR="008F25FD">
          <w:rPr>
            <w:rFonts w:cstheme="minorHAnsi"/>
            <w:sz w:val="24"/>
            <w:szCs w:val="24"/>
            <w:lang w:val="en-GB"/>
          </w:rPr>
          <w:delText xml:space="preserve"> to not </w:delText>
        </w:r>
        <w:r w:rsidR="00EF36C0">
          <w:rPr>
            <w:rFonts w:cstheme="minorHAnsi"/>
            <w:sz w:val="24"/>
            <w:szCs w:val="24"/>
            <w:lang w:val="en-GB"/>
          </w:rPr>
          <w:delText>prevent</w:delText>
        </w:r>
        <w:r w:rsidR="008F25FD">
          <w:rPr>
            <w:rFonts w:cstheme="minorHAnsi"/>
            <w:sz w:val="24"/>
            <w:szCs w:val="24"/>
            <w:lang w:val="en-GB"/>
          </w:rPr>
          <w:delText xml:space="preserve"> </w:delText>
        </w:r>
        <w:r w:rsidR="008F25FD" w:rsidRPr="008F25FD">
          <w:rPr>
            <w:rFonts w:cstheme="minorHAnsi"/>
            <w:sz w:val="24"/>
            <w:szCs w:val="24"/>
            <w:lang w:val="en-GB"/>
          </w:rPr>
          <w:delText>artefactual</w:delText>
        </w:r>
        <w:r w:rsidR="008F25FD">
          <w:rPr>
            <w:rFonts w:cstheme="minorHAnsi"/>
            <w:sz w:val="24"/>
            <w:szCs w:val="24"/>
            <w:lang w:val="en-GB"/>
          </w:rPr>
          <w:delText xml:space="preserve"> population genetic values</w:delText>
        </w:r>
        <w:r w:rsidRPr="003168B9">
          <w:rPr>
            <w:rFonts w:cstheme="minorHAnsi"/>
            <w:sz w:val="24"/>
            <w:szCs w:val="24"/>
            <w:lang w:val="en-GB"/>
          </w:rPr>
          <w:delText xml:space="preserve">. </w:delText>
        </w:r>
        <w:r w:rsidR="008F25FD">
          <w:rPr>
            <w:rFonts w:cstheme="minorHAnsi"/>
            <w:sz w:val="24"/>
            <w:szCs w:val="24"/>
            <w:lang w:val="en-GB"/>
          </w:rPr>
          <w:delText xml:space="preserve">These can </w:delText>
        </w:r>
        <w:r w:rsidR="00436FCE">
          <w:rPr>
            <w:rFonts w:cstheme="minorHAnsi"/>
            <w:sz w:val="24"/>
            <w:szCs w:val="24"/>
            <w:lang w:val="en-GB"/>
          </w:rPr>
          <w:delText xml:space="preserve">now </w:delText>
        </w:r>
        <w:r w:rsidR="008F25FD">
          <w:rPr>
            <w:rFonts w:cstheme="minorHAnsi"/>
            <w:sz w:val="24"/>
            <w:szCs w:val="24"/>
            <w:lang w:val="en-GB"/>
          </w:rPr>
          <w:delText xml:space="preserve">be commonly </w:delText>
        </w:r>
        <w:r w:rsidR="00436FCE">
          <w:rPr>
            <w:rFonts w:cstheme="minorHAnsi"/>
            <w:sz w:val="24"/>
            <w:szCs w:val="24"/>
            <w:lang w:val="en-GB"/>
          </w:rPr>
          <w:delText>computed using</w:delText>
        </w:r>
        <w:r w:rsidR="008F25FD">
          <w:rPr>
            <w:rFonts w:cstheme="minorHAnsi"/>
            <w:sz w:val="24"/>
            <w:szCs w:val="24"/>
            <w:lang w:val="en-GB"/>
          </w:rPr>
          <w:delText xml:space="preserve"> dedicated software such as Spagedi (Hardy &amp; Vekemans 2002) and GenAPoPop (Stoeckel et al. </w:delText>
        </w:r>
      </w:del>
      <w:moveFromRangeStart w:id="144" w:author="Solenn" w:date="2024-07-17T16:39:00Z" w:name="move172126805"/>
      <w:moveFrom w:id="145" w:author="Solenn" w:date="2024-07-17T16:39:00Z">
        <w:r w:rsidR="00EF140D" w:rsidRPr="0009340E">
          <w:rPr>
            <w:sz w:val="24"/>
            <w:lang w:val="en-US"/>
            <w:rPrChange w:id="146" w:author="Solenn" w:date="2024-07-17T16:39:00Z">
              <w:rPr>
                <w:sz w:val="24"/>
                <w:lang w:val="en-GB"/>
              </w:rPr>
            </w:rPrChange>
          </w:rPr>
          <w:t>2024</w:t>
        </w:r>
        <w:r w:rsidR="0051086A" w:rsidRPr="0009340E">
          <w:rPr>
            <w:sz w:val="24"/>
            <w:lang w:val="en-US"/>
            <w:rPrChange w:id="147" w:author="Solenn" w:date="2024-07-17T16:39:00Z">
              <w:rPr>
                <w:sz w:val="24"/>
                <w:lang w:val="en-GB"/>
              </w:rPr>
            </w:rPrChange>
          </w:rPr>
          <w:t>).</w:t>
        </w:r>
      </w:moveFrom>
    </w:p>
    <w:moveFromRangeEnd w:id="144"/>
    <w:p w14:paraId="2E4881E1" w14:textId="0F419395" w:rsidR="00B05461" w:rsidRPr="0009340E" w:rsidRDefault="002C3CD2">
      <w:pPr>
        <w:shd w:val="clear" w:color="auto" w:fill="FFFFFF"/>
        <w:spacing w:after="0" w:line="480" w:lineRule="auto"/>
        <w:jc w:val="both"/>
        <w:rPr>
          <w:moveTo w:id="148" w:author="Solenn" w:date="2024-07-17T16:39:00Z"/>
          <w:rFonts w:ascii="Times New Roman" w:hAnsi="Times New Roman"/>
          <w:color w:val="4472C4" w:themeColor="accent1"/>
          <w:sz w:val="24"/>
          <w:lang w:val="en-US"/>
          <w:rPrChange w:id="149" w:author="Solenn" w:date="2024-07-17T16:39:00Z">
            <w:rPr>
              <w:moveTo w:id="150" w:author="Solenn" w:date="2024-07-17T16:39:00Z"/>
              <w:sz w:val="24"/>
              <w:lang w:val="en-GB"/>
            </w:rPr>
          </w:rPrChange>
        </w:rPr>
        <w:pPrChange w:id="151" w:author="Solenn" w:date="2024-07-17T16:39:00Z">
          <w:pPr>
            <w:spacing w:after="0" w:line="480" w:lineRule="auto"/>
            <w:jc w:val="both"/>
          </w:pPr>
        </w:pPrChange>
      </w:pPr>
      <w:r w:rsidRPr="008C2D48">
        <w:rPr>
          <w:rFonts w:cstheme="minorHAnsi"/>
          <w:sz w:val="24"/>
          <w:szCs w:val="24"/>
          <w:lang w:val="es-ES"/>
        </w:rPr>
        <w:t>Water primrose</w:t>
      </w:r>
      <w:r w:rsidRPr="008C2D48">
        <w:rPr>
          <w:rFonts w:cstheme="minorHAnsi"/>
          <w:i/>
          <w:iCs/>
          <w:sz w:val="24"/>
          <w:szCs w:val="24"/>
          <w:lang w:val="es-ES"/>
        </w:rPr>
        <w:t xml:space="preserve">, Ludwigia grandiflora </w:t>
      </w:r>
      <w:r w:rsidRPr="008C2D48">
        <w:rPr>
          <w:rFonts w:cstheme="minorHAnsi"/>
          <w:sz w:val="24"/>
          <w:szCs w:val="24"/>
          <w:lang w:val="es-ES"/>
        </w:rPr>
        <w:t xml:space="preserve">subsp. </w:t>
      </w:r>
      <w:r w:rsidRPr="008C2D48">
        <w:rPr>
          <w:rFonts w:cstheme="minorHAnsi"/>
          <w:i/>
          <w:iCs/>
          <w:sz w:val="24"/>
          <w:szCs w:val="24"/>
          <w:lang w:val="es-ES"/>
        </w:rPr>
        <w:t xml:space="preserve">hexapetala </w:t>
      </w:r>
      <w:r w:rsidRPr="008C2D48">
        <w:rPr>
          <w:rFonts w:cstheme="minorHAnsi"/>
          <w:sz w:val="24"/>
          <w:szCs w:val="24"/>
          <w:lang w:val="es-ES"/>
        </w:rPr>
        <w:t xml:space="preserve">(Hook. </w:t>
      </w:r>
      <w:r w:rsidRPr="0009340E">
        <w:rPr>
          <w:rFonts w:cstheme="minorHAnsi"/>
          <w:sz w:val="24"/>
          <w:szCs w:val="24"/>
          <w:lang w:val="en-US"/>
        </w:rPr>
        <w:t xml:space="preserve">&amp; Arn.) Nesom and Kartesz (2000), </w:t>
      </w:r>
      <w:r w:rsidR="00EF140D" w:rsidRPr="0009340E">
        <w:rPr>
          <w:rFonts w:cstheme="minorHAnsi"/>
          <w:sz w:val="24"/>
          <w:szCs w:val="24"/>
          <w:lang w:val="en-US"/>
        </w:rPr>
        <w:t xml:space="preserve">hereafter </w:t>
      </w:r>
      <w:r w:rsidR="00EF140D" w:rsidRPr="0009340E">
        <w:rPr>
          <w:rFonts w:cstheme="minorHAnsi"/>
          <w:i/>
          <w:iCs/>
          <w:sz w:val="24"/>
          <w:szCs w:val="24"/>
          <w:lang w:val="en-US"/>
        </w:rPr>
        <w:t>Lgh</w:t>
      </w:r>
      <w:r w:rsidR="00EF140D" w:rsidRPr="0009340E">
        <w:rPr>
          <w:rFonts w:cstheme="minorHAnsi"/>
          <w:sz w:val="24"/>
          <w:szCs w:val="24"/>
          <w:lang w:val="en-US"/>
        </w:rPr>
        <w:t xml:space="preserve">, is </w:t>
      </w:r>
      <w:ins w:id="152" w:author="Solenn" w:date="2024-07-17T16:39:00Z">
        <w:r w:rsidR="00EF140D" w:rsidRPr="0009340E">
          <w:rPr>
            <w:rFonts w:cstheme="minorHAnsi"/>
            <w:sz w:val="24"/>
            <w:szCs w:val="24"/>
            <w:lang w:val="en-US"/>
          </w:rPr>
          <w:t>a</w:t>
        </w:r>
        <w:del w:id="153" w:author="Inés Álvarez Fernández" w:date="2024-08-01T12:26:00Z">
          <w:r w:rsidR="0048193F" w:rsidRPr="0009340E" w:rsidDel="00A97399">
            <w:rPr>
              <w:rFonts w:cstheme="minorHAnsi"/>
              <w:sz w:val="24"/>
              <w:szCs w:val="24"/>
              <w:lang w:val="en-US"/>
            </w:rPr>
            <w:delText>n</w:delText>
          </w:r>
        </w:del>
      </w:ins>
      <w:ins w:id="154" w:author="Inés Álvarez Fernández" w:date="2024-08-01T12:26:00Z">
        <w:r w:rsidR="00A97399">
          <w:rPr>
            <w:rFonts w:cstheme="minorHAnsi"/>
            <w:sz w:val="24"/>
            <w:szCs w:val="24"/>
            <w:lang w:val="en-US"/>
          </w:rPr>
          <w:t xml:space="preserve">n </w:t>
        </w:r>
      </w:ins>
      <w:ins w:id="155" w:author="Solenn" w:date="2024-07-17T16:39:00Z">
        <w:del w:id="156" w:author="Inés Álvarez Fernández" w:date="2024-08-01T12:27:00Z">
          <w:r w:rsidR="00EF140D" w:rsidRPr="0009340E" w:rsidDel="00A97399">
            <w:rPr>
              <w:rFonts w:cstheme="minorHAnsi"/>
              <w:sz w:val="24"/>
              <w:szCs w:val="24"/>
              <w:lang w:val="en-US"/>
            </w:rPr>
            <w:delText xml:space="preserve"> </w:delText>
          </w:r>
        </w:del>
        <w:r w:rsidR="00EF140D" w:rsidRPr="0009340E">
          <w:rPr>
            <w:rFonts w:cstheme="minorHAnsi"/>
            <w:sz w:val="24"/>
            <w:szCs w:val="24"/>
            <w:lang w:val="en-US"/>
          </w:rPr>
          <w:t xml:space="preserve">insect pollinated, partially clonal, </w:t>
        </w:r>
        <w:del w:id="157" w:author="Inés Álvarez Fernández" w:date="2024-08-01T12:26:00Z">
          <w:r w:rsidR="00EF140D" w:rsidRPr="0009340E" w:rsidDel="00A97399">
            <w:rPr>
              <w:rFonts w:cstheme="minorHAnsi"/>
              <w:sz w:val="24"/>
              <w:szCs w:val="24"/>
              <w:lang w:val="en-US"/>
            </w:rPr>
            <w:delText xml:space="preserve">polyploid, </w:delText>
          </w:r>
        </w:del>
        <w:r w:rsidR="00EF140D" w:rsidRPr="0009340E">
          <w:rPr>
            <w:rFonts w:cstheme="minorHAnsi"/>
            <w:sz w:val="24"/>
            <w:szCs w:val="24"/>
            <w:lang w:val="en-US"/>
          </w:rPr>
          <w:t>hermaphroditic and heteromorphic plant</w:t>
        </w:r>
      </w:ins>
      <w:ins w:id="158" w:author="so st" w:date="2024-08-16T15:48:00Z">
        <w:r w:rsidR="00130BF5" w:rsidRPr="00130BF5">
          <w:rPr>
            <w:rFonts w:cstheme="minorHAnsi"/>
            <w:sz w:val="24"/>
            <w:szCs w:val="24"/>
            <w:lang w:val="en-US"/>
          </w:rPr>
          <w:t xml:space="preserve"> </w:t>
        </w:r>
        <w:r w:rsidR="00130BF5">
          <w:rPr>
            <w:rFonts w:cstheme="minorHAnsi"/>
            <w:sz w:val="24"/>
            <w:szCs w:val="24"/>
            <w:lang w:val="en-US"/>
          </w:rPr>
          <w:t>supposed to be native from central and south America</w:t>
        </w:r>
      </w:ins>
      <w:ins w:id="159" w:author="Solenn" w:date="2024-07-17T16:39:00Z">
        <w:r w:rsidR="00EF140D" w:rsidRPr="0009340E">
          <w:rPr>
            <w:rFonts w:cstheme="minorHAnsi"/>
            <w:sz w:val="24"/>
            <w:szCs w:val="24"/>
            <w:lang w:val="en-US"/>
          </w:rPr>
          <w:t xml:space="preserve">. This species </w:t>
        </w:r>
        <w:r w:rsidRPr="0009340E">
          <w:rPr>
            <w:rFonts w:cstheme="minorHAnsi"/>
            <w:sz w:val="24"/>
            <w:szCs w:val="24"/>
            <w:lang w:val="en-US"/>
          </w:rPr>
          <w:t xml:space="preserve">is </w:t>
        </w:r>
      </w:ins>
      <w:r w:rsidRPr="0009340E">
        <w:rPr>
          <w:rFonts w:cstheme="minorHAnsi"/>
          <w:sz w:val="24"/>
          <w:szCs w:val="24"/>
          <w:lang w:val="en-US"/>
        </w:rPr>
        <w:t xml:space="preserve">one of the most invasive aquatic plants in the world (Thouvenot et al. 2013). </w:t>
      </w:r>
      <w:r w:rsidRPr="0009340E">
        <w:rPr>
          <w:rFonts w:cstheme="minorHAnsi"/>
          <w:i/>
          <w:iCs/>
          <w:sz w:val="24"/>
          <w:szCs w:val="24"/>
          <w:lang w:val="en-US"/>
        </w:rPr>
        <w:t>Lgh</w:t>
      </w:r>
      <w:r w:rsidRPr="0009340E">
        <w:rPr>
          <w:rFonts w:cstheme="minorHAnsi"/>
          <w:sz w:val="24"/>
          <w:szCs w:val="24"/>
          <w:lang w:val="en-US"/>
        </w:rPr>
        <w:t xml:space="preserve"> is </w:t>
      </w:r>
      <w:del w:id="160" w:author="Solenn" w:date="2024-07-17T16:39:00Z">
        <w:r w:rsidR="00FE04C3" w:rsidRPr="003168B9">
          <w:rPr>
            <w:rFonts w:cstheme="minorHAnsi"/>
            <w:sz w:val="24"/>
            <w:szCs w:val="24"/>
            <w:lang w:val="en-US"/>
          </w:rPr>
          <w:delText>a</w:delText>
        </w:r>
        <w:r w:rsidR="00436FCE">
          <w:rPr>
            <w:rFonts w:cstheme="minorHAnsi"/>
            <w:sz w:val="24"/>
            <w:szCs w:val="24"/>
            <w:lang w:val="en-US"/>
          </w:rPr>
          <w:delText>n</w:delText>
        </w:r>
        <w:r w:rsidR="00FE04C3" w:rsidRPr="003168B9">
          <w:rPr>
            <w:rFonts w:cstheme="minorHAnsi"/>
            <w:sz w:val="24"/>
            <w:szCs w:val="24"/>
            <w:lang w:val="en-US"/>
          </w:rPr>
          <w:delText xml:space="preserve"> </w:delText>
        </w:r>
        <w:r w:rsidR="008F25FD">
          <w:rPr>
            <w:rFonts w:cstheme="minorHAnsi"/>
            <w:sz w:val="24"/>
            <w:szCs w:val="24"/>
            <w:lang w:val="en-US"/>
          </w:rPr>
          <w:delText>alloauto</w:delText>
        </w:r>
        <w:r w:rsidR="00FE04C3" w:rsidRPr="003168B9">
          <w:rPr>
            <w:rFonts w:cstheme="minorHAnsi"/>
            <w:sz w:val="24"/>
            <w:szCs w:val="24"/>
            <w:lang w:val="en-US"/>
          </w:rPr>
          <w:delText>decaploid</w:delText>
        </w:r>
      </w:del>
      <w:ins w:id="161" w:author="Solenn" w:date="2024-07-17T16:39:00Z">
        <w:r w:rsidRPr="0009340E">
          <w:rPr>
            <w:rFonts w:cstheme="minorHAnsi"/>
            <w:sz w:val="24"/>
            <w:szCs w:val="24"/>
            <w:lang w:val="en-US"/>
          </w:rPr>
          <w:t>a decaploid</w:t>
        </w:r>
      </w:ins>
      <w:r w:rsidRPr="0009340E">
        <w:rPr>
          <w:rFonts w:cstheme="minorHAnsi"/>
          <w:sz w:val="24"/>
          <w:szCs w:val="24"/>
          <w:lang w:val="en-US"/>
        </w:rPr>
        <w:t xml:space="preserve"> species (2n=10x=80 chromosomes), resulting from hybridization of different ancestral diploid species, some of which are represented more than once in the total genome of </w:t>
      </w:r>
      <w:r w:rsidRPr="0009340E">
        <w:rPr>
          <w:rFonts w:cstheme="minorHAnsi"/>
          <w:i/>
          <w:sz w:val="24"/>
          <w:szCs w:val="24"/>
          <w:lang w:val="en-US"/>
        </w:rPr>
        <w:t>Lgh</w:t>
      </w:r>
      <w:r w:rsidRPr="0009340E">
        <w:rPr>
          <w:rFonts w:cstheme="minorHAnsi"/>
          <w:sz w:val="24"/>
          <w:szCs w:val="24"/>
          <w:lang w:val="en-US"/>
        </w:rPr>
        <w:t xml:space="preserve">, which belongs to the genus </w:t>
      </w:r>
      <w:r w:rsidRPr="0009340E">
        <w:rPr>
          <w:rFonts w:cstheme="minorHAnsi"/>
          <w:i/>
          <w:iCs/>
          <w:sz w:val="24"/>
          <w:szCs w:val="24"/>
          <w:lang w:val="en-US"/>
        </w:rPr>
        <w:t>Ludwigia</w:t>
      </w:r>
      <w:r w:rsidRPr="0009340E">
        <w:rPr>
          <w:rFonts w:cstheme="minorHAnsi"/>
          <w:sz w:val="24"/>
          <w:szCs w:val="24"/>
          <w:lang w:val="en-US"/>
        </w:rPr>
        <w:t xml:space="preserve"> L. section Jussiaea (Hoch et al. 2015, Barloy et al, 2024). Interestingly, </w:t>
      </w:r>
      <w:r w:rsidRPr="0009340E">
        <w:rPr>
          <w:rFonts w:cstheme="minorHAnsi"/>
          <w:i/>
          <w:sz w:val="24"/>
          <w:szCs w:val="24"/>
          <w:lang w:val="en-US"/>
        </w:rPr>
        <w:t>Lgh</w:t>
      </w:r>
      <w:r w:rsidRPr="0009340E">
        <w:rPr>
          <w:rFonts w:cstheme="minorHAnsi"/>
          <w:sz w:val="24"/>
          <w:szCs w:val="24"/>
          <w:lang w:val="en-US"/>
        </w:rPr>
        <w:t xml:space="preserve"> includes an autotetraploid set of chromosomes, shared with </w:t>
      </w:r>
      <w:r w:rsidRPr="0009340E">
        <w:rPr>
          <w:rFonts w:cstheme="minorHAnsi"/>
          <w:i/>
          <w:sz w:val="24"/>
          <w:szCs w:val="24"/>
          <w:lang w:val="en-US"/>
        </w:rPr>
        <w:t xml:space="preserve">L. peploides </w:t>
      </w:r>
      <w:r w:rsidRPr="0009340E">
        <w:rPr>
          <w:rFonts w:cstheme="minorHAnsi"/>
          <w:iCs/>
          <w:sz w:val="24"/>
          <w:szCs w:val="24"/>
          <w:lang w:val="en-US"/>
        </w:rPr>
        <w:t>subsp.</w:t>
      </w:r>
      <w:r w:rsidRPr="0009340E">
        <w:rPr>
          <w:rFonts w:cstheme="minorHAnsi"/>
          <w:i/>
          <w:sz w:val="24"/>
          <w:szCs w:val="24"/>
          <w:lang w:val="en-US"/>
        </w:rPr>
        <w:t xml:space="preserve"> montevidensis </w:t>
      </w:r>
      <w:r w:rsidRPr="0009340E">
        <w:rPr>
          <w:rFonts w:cstheme="minorHAnsi"/>
          <w:iCs/>
          <w:sz w:val="24"/>
          <w:szCs w:val="24"/>
          <w:lang w:val="en-US"/>
        </w:rPr>
        <w:t xml:space="preserve">(2n=2x=16), </w:t>
      </w:r>
      <w:r w:rsidRPr="0009340E">
        <w:rPr>
          <w:rFonts w:cstheme="minorHAnsi"/>
          <w:sz w:val="24"/>
          <w:szCs w:val="24"/>
          <w:lang w:val="en-US"/>
        </w:rPr>
        <w:t xml:space="preserve">hereafter </w:t>
      </w:r>
      <w:r w:rsidRPr="0009340E">
        <w:rPr>
          <w:rFonts w:cstheme="minorHAnsi"/>
          <w:i/>
          <w:iCs/>
          <w:sz w:val="24"/>
          <w:szCs w:val="24"/>
          <w:lang w:val="en-US"/>
        </w:rPr>
        <w:t>Lpm</w:t>
      </w:r>
      <w:r w:rsidRPr="0009340E">
        <w:rPr>
          <w:rFonts w:cstheme="minorHAnsi"/>
          <w:sz w:val="24"/>
          <w:szCs w:val="24"/>
          <w:lang w:val="en-US"/>
        </w:rPr>
        <w:t xml:space="preserve">, that is clearly distinct from the other ancestral part of the </w:t>
      </w:r>
      <w:r w:rsidRPr="0009340E">
        <w:rPr>
          <w:rFonts w:cstheme="minorHAnsi"/>
          <w:i/>
          <w:sz w:val="24"/>
          <w:szCs w:val="24"/>
          <w:lang w:val="en-US"/>
        </w:rPr>
        <w:t>Lgh</w:t>
      </w:r>
      <w:r w:rsidRPr="0009340E">
        <w:rPr>
          <w:rFonts w:cstheme="minorHAnsi"/>
          <w:sz w:val="24"/>
          <w:szCs w:val="24"/>
          <w:lang w:val="en-US"/>
        </w:rPr>
        <w:t xml:space="preserve"> genome (Barloy et al. 2024). </w:t>
      </w:r>
      <w:r w:rsidRPr="0009340E">
        <w:rPr>
          <w:rFonts w:cstheme="minorHAnsi"/>
          <w:i/>
          <w:sz w:val="24"/>
          <w:szCs w:val="24"/>
          <w:lang w:val="en-US"/>
        </w:rPr>
        <w:t>Lpm</w:t>
      </w:r>
      <w:r w:rsidRPr="0009340E">
        <w:rPr>
          <w:rFonts w:cstheme="minorHAnsi"/>
          <w:sz w:val="24"/>
          <w:szCs w:val="24"/>
          <w:lang w:val="en-US"/>
        </w:rPr>
        <w:t xml:space="preserve"> is a self-compatible-only diploid species with only one common floral morphology (Estes &amp; Thorp 1974, Grewel et al. 2016). </w:t>
      </w:r>
      <w:bookmarkStart w:id="162" w:name="_Hlk171670735"/>
      <w:del w:id="163" w:author="Solenn" w:date="2024-07-17T16:39:00Z">
        <w:r w:rsidR="000D6F90">
          <w:rPr>
            <w:rFonts w:cstheme="minorHAnsi"/>
            <w:sz w:val="24"/>
            <w:szCs w:val="24"/>
            <w:lang w:val="en-US"/>
          </w:rPr>
          <w:delText xml:space="preserve">In turn, </w:delText>
        </w:r>
      </w:del>
      <w:r w:rsidRPr="0009340E">
        <w:rPr>
          <w:rFonts w:cstheme="minorHAnsi"/>
          <w:i/>
          <w:sz w:val="24"/>
          <w:szCs w:val="24"/>
          <w:lang w:val="en-US"/>
        </w:rPr>
        <w:t>Lgh</w:t>
      </w:r>
      <w:r w:rsidRPr="0009340E">
        <w:rPr>
          <w:rFonts w:cstheme="minorHAnsi"/>
          <w:sz w:val="24"/>
          <w:szCs w:val="24"/>
          <w:lang w:val="en-US"/>
        </w:rPr>
        <w:t xml:space="preserve"> presents heteromorphic flowers corresponding to two floral morphs: L-morph individuals develop long-styled flowers and S-morph individuals develop short-styled flowers</w:t>
      </w:r>
      <w:ins w:id="164" w:author="Solenn" w:date="2024-07-17T16:39:00Z">
        <w:r w:rsidR="00111D9F" w:rsidRPr="0009340E">
          <w:rPr>
            <w:rFonts w:cstheme="minorHAnsi"/>
            <w:sz w:val="24"/>
            <w:szCs w:val="24"/>
            <w:lang w:val="en-US"/>
          </w:rPr>
          <w:t xml:space="preserve">, that cross and </w:t>
        </w:r>
        <w:r w:rsidR="00EF140D" w:rsidRPr="0009340E">
          <w:rPr>
            <w:rFonts w:cstheme="minorHAnsi"/>
            <w:sz w:val="24"/>
            <w:szCs w:val="24"/>
            <w:lang w:val="en-US"/>
          </w:rPr>
          <w:t>result into</w:t>
        </w:r>
        <w:r w:rsidR="00111D9F" w:rsidRPr="0009340E">
          <w:rPr>
            <w:rFonts w:cstheme="minorHAnsi"/>
            <w:sz w:val="24"/>
            <w:szCs w:val="24"/>
            <w:lang w:val="en-US"/>
          </w:rPr>
          <w:t xml:space="preserve"> 100% viable and fertile </w:t>
        </w:r>
        <w:r w:rsidR="00EF140D" w:rsidRPr="0009340E">
          <w:rPr>
            <w:rFonts w:cstheme="minorHAnsi"/>
            <w:sz w:val="24"/>
            <w:szCs w:val="24"/>
            <w:lang w:val="en-US"/>
          </w:rPr>
          <w:t xml:space="preserve">F1 and F2 </w:t>
        </w:r>
        <w:r w:rsidR="00111D9F" w:rsidRPr="0009340E">
          <w:rPr>
            <w:rFonts w:cstheme="minorHAnsi"/>
            <w:sz w:val="24"/>
            <w:szCs w:val="24"/>
            <w:lang w:val="en-US"/>
          </w:rPr>
          <w:lastRenderedPageBreak/>
          <w:t>descendants</w:t>
        </w:r>
      </w:ins>
      <w:r w:rsidR="00111D9F" w:rsidRPr="0009340E">
        <w:rPr>
          <w:rFonts w:cstheme="minorHAnsi"/>
          <w:sz w:val="24"/>
          <w:szCs w:val="24"/>
          <w:lang w:val="en-US"/>
        </w:rPr>
        <w:t xml:space="preserve"> </w:t>
      </w:r>
      <w:r w:rsidRPr="0009340E">
        <w:rPr>
          <w:rFonts w:cstheme="minorHAnsi"/>
          <w:sz w:val="24"/>
          <w:szCs w:val="24"/>
          <w:lang w:val="en-US"/>
        </w:rPr>
        <w:t>(</w:t>
      </w:r>
      <w:r w:rsidR="00EF140D" w:rsidRPr="0009340E">
        <w:rPr>
          <w:rFonts w:cstheme="minorHAnsi"/>
          <w:sz w:val="24"/>
          <w:szCs w:val="24"/>
          <w:lang w:val="en-US"/>
        </w:rPr>
        <w:t xml:space="preserve">Portillo-Lemus </w:t>
      </w:r>
      <w:ins w:id="165" w:author="Solenn" w:date="2024-07-17T16:39:00Z">
        <w:r w:rsidR="00EF140D" w:rsidRPr="0009340E">
          <w:rPr>
            <w:rFonts w:cstheme="minorHAnsi"/>
            <w:sz w:val="24"/>
            <w:szCs w:val="24"/>
            <w:lang w:val="en-US"/>
          </w:rPr>
          <w:t xml:space="preserve">2021, </w:t>
        </w:r>
        <w:r w:rsidRPr="0009340E">
          <w:rPr>
            <w:rFonts w:cstheme="minorHAnsi"/>
            <w:sz w:val="24"/>
            <w:szCs w:val="24"/>
            <w:lang w:val="en-US"/>
          </w:rPr>
          <w:t xml:space="preserve">Portillo-Lemus </w:t>
        </w:r>
      </w:ins>
      <w:r w:rsidRPr="0009340E">
        <w:rPr>
          <w:rFonts w:cstheme="minorHAnsi"/>
          <w:sz w:val="24"/>
          <w:szCs w:val="24"/>
          <w:lang w:val="en-US"/>
        </w:rPr>
        <w:t xml:space="preserve">et al. </w:t>
      </w:r>
      <w:ins w:id="166" w:author="Solenn" w:date="2024-07-17T16:39:00Z">
        <w:r w:rsidRPr="0009340E">
          <w:rPr>
            <w:rFonts w:cstheme="minorHAnsi"/>
            <w:sz w:val="24"/>
            <w:szCs w:val="24"/>
            <w:lang w:val="en-US"/>
          </w:rPr>
          <w:t>2021)</w:t>
        </w:r>
        <w:r w:rsidR="00111D9F" w:rsidRPr="0009340E">
          <w:rPr>
            <w:rFonts w:cstheme="minorHAnsi"/>
            <w:sz w:val="24"/>
            <w:szCs w:val="24"/>
            <w:lang w:val="en-US"/>
          </w:rPr>
          <w:t xml:space="preserve"> while inter-species crosses </w:t>
        </w:r>
        <w:r w:rsidR="00483AB8" w:rsidRPr="0009340E">
          <w:rPr>
            <w:rFonts w:cstheme="minorHAnsi"/>
            <w:sz w:val="24"/>
            <w:szCs w:val="24"/>
            <w:lang w:val="en-US"/>
          </w:rPr>
          <w:t xml:space="preserve">only </w:t>
        </w:r>
        <w:r w:rsidR="00111D9F" w:rsidRPr="0009340E">
          <w:rPr>
            <w:rFonts w:cstheme="minorHAnsi"/>
            <w:sz w:val="24"/>
            <w:szCs w:val="24"/>
            <w:lang w:val="en-US"/>
          </w:rPr>
          <w:t xml:space="preserve">result in </w:t>
        </w:r>
        <w:r w:rsidR="00483AB8" w:rsidRPr="0009340E">
          <w:rPr>
            <w:rFonts w:cstheme="minorHAnsi"/>
            <w:sz w:val="24"/>
            <w:szCs w:val="24"/>
            <w:lang w:val="en-US"/>
          </w:rPr>
          <w:t xml:space="preserve">a low number of </w:t>
        </w:r>
        <w:r w:rsidR="00111D9F" w:rsidRPr="0009340E">
          <w:rPr>
            <w:rFonts w:cstheme="minorHAnsi"/>
            <w:sz w:val="24"/>
            <w:szCs w:val="24"/>
            <w:lang w:val="en-US"/>
          </w:rPr>
          <w:t xml:space="preserve">chlorotic and </w:t>
        </w:r>
        <w:r w:rsidR="00EF140D" w:rsidRPr="0009340E">
          <w:rPr>
            <w:rFonts w:cstheme="minorHAnsi"/>
            <w:sz w:val="24"/>
            <w:szCs w:val="24"/>
            <w:lang w:val="en-US"/>
          </w:rPr>
          <w:t>unfertile</w:t>
        </w:r>
        <w:r w:rsidR="00111D9F" w:rsidRPr="0009340E">
          <w:rPr>
            <w:rFonts w:cstheme="minorHAnsi"/>
            <w:sz w:val="24"/>
            <w:szCs w:val="24"/>
            <w:lang w:val="en-US"/>
          </w:rPr>
          <w:t xml:space="preserve"> </w:t>
        </w:r>
        <w:r w:rsidR="00EF140D" w:rsidRPr="0009340E">
          <w:rPr>
            <w:rFonts w:cstheme="minorHAnsi"/>
            <w:sz w:val="24"/>
            <w:szCs w:val="24"/>
            <w:lang w:val="en-US"/>
          </w:rPr>
          <w:t xml:space="preserve">descendants (Barloy et al. </w:t>
        </w:r>
      </w:ins>
      <w:moveToRangeStart w:id="167" w:author="Solenn" w:date="2024-07-17T16:39:00Z" w:name="move172126805"/>
      <w:moveTo w:id="168" w:author="Solenn" w:date="2024-07-17T16:39:00Z">
        <w:r w:rsidR="00EF140D" w:rsidRPr="0009340E">
          <w:rPr>
            <w:sz w:val="24"/>
            <w:lang w:val="en-US"/>
            <w:rPrChange w:id="169" w:author="Solenn" w:date="2024-07-17T16:39:00Z">
              <w:rPr>
                <w:sz w:val="24"/>
                <w:lang w:val="en-GB"/>
              </w:rPr>
            </w:rPrChange>
          </w:rPr>
          <w:t>2024</w:t>
        </w:r>
        <w:r w:rsidR="0051086A" w:rsidRPr="0009340E">
          <w:rPr>
            <w:sz w:val="24"/>
            <w:lang w:val="en-US"/>
            <w:rPrChange w:id="170" w:author="Solenn" w:date="2024-07-17T16:39:00Z">
              <w:rPr>
                <w:sz w:val="24"/>
                <w:lang w:val="en-GB"/>
              </w:rPr>
            </w:rPrChange>
          </w:rPr>
          <w:t>).</w:t>
        </w:r>
        <w:bookmarkEnd w:id="162"/>
      </w:moveTo>
    </w:p>
    <w:moveToRangeEnd w:id="167"/>
    <w:p w14:paraId="32C501F8" w14:textId="684FC2AC" w:rsidR="002C3CD2" w:rsidRPr="0009340E" w:rsidRDefault="00FE04C3" w:rsidP="002C3CD2">
      <w:pPr>
        <w:spacing w:after="0" w:line="480" w:lineRule="auto"/>
        <w:jc w:val="both"/>
        <w:rPr>
          <w:rFonts w:cstheme="minorHAnsi"/>
          <w:sz w:val="24"/>
          <w:szCs w:val="24"/>
          <w:lang w:val="en-US"/>
        </w:rPr>
      </w:pPr>
      <w:del w:id="171" w:author="Solenn" w:date="2024-07-17T16:39:00Z">
        <w:r w:rsidRPr="003168B9">
          <w:rPr>
            <w:rFonts w:cstheme="minorHAnsi"/>
            <w:sz w:val="24"/>
            <w:szCs w:val="24"/>
            <w:lang w:val="en-US"/>
          </w:rPr>
          <w:delText>202</w:delText>
        </w:r>
        <w:r w:rsidR="00C55F25">
          <w:rPr>
            <w:rFonts w:cstheme="minorHAnsi"/>
            <w:sz w:val="24"/>
            <w:szCs w:val="24"/>
            <w:lang w:val="en-US"/>
          </w:rPr>
          <w:delText>1</w:delText>
        </w:r>
        <w:r w:rsidRPr="003168B9">
          <w:rPr>
            <w:rFonts w:cstheme="minorHAnsi"/>
            <w:sz w:val="24"/>
            <w:szCs w:val="24"/>
            <w:lang w:val="en-US"/>
          </w:rPr>
          <w:delText>).</w:delText>
        </w:r>
      </w:del>
      <w:bookmarkStart w:id="172" w:name="_Hlk174716571"/>
      <w:ins w:id="173" w:author="Solenn" w:date="2024-07-17T16:39:00Z">
        <w:r w:rsidR="00277248" w:rsidRPr="0009340E">
          <w:rPr>
            <w:rFonts w:cstheme="minorHAnsi"/>
            <w:sz w:val="24"/>
            <w:szCs w:val="24"/>
            <w:lang w:val="en-US"/>
          </w:rPr>
          <w:t>All tested</w:t>
        </w:r>
      </w:ins>
      <w:r w:rsidR="00277248" w:rsidRPr="0009340E">
        <w:rPr>
          <w:rFonts w:cstheme="minorHAnsi"/>
          <w:sz w:val="24"/>
          <w:szCs w:val="24"/>
          <w:lang w:val="en-US"/>
        </w:rPr>
        <w:t xml:space="preserve"> </w:t>
      </w:r>
      <w:r w:rsidR="002C3CD2" w:rsidRPr="0009340E">
        <w:rPr>
          <w:rFonts w:cstheme="minorHAnsi"/>
          <w:sz w:val="24"/>
          <w:szCs w:val="24"/>
          <w:lang w:val="en-US"/>
        </w:rPr>
        <w:t xml:space="preserve">L-morph flowers </w:t>
      </w:r>
      <w:del w:id="174" w:author="Solenn" w:date="2024-07-17T16:39:00Z">
        <w:r w:rsidRPr="003168B9">
          <w:rPr>
            <w:rFonts w:cstheme="minorHAnsi"/>
            <w:sz w:val="24"/>
            <w:szCs w:val="24"/>
            <w:lang w:val="en-US"/>
          </w:rPr>
          <w:delText>express</w:delText>
        </w:r>
      </w:del>
      <w:ins w:id="175" w:author="Solenn" w:date="2024-07-17T16:39:00Z">
        <w:r w:rsidR="002C3CD2" w:rsidRPr="0009340E">
          <w:rPr>
            <w:rFonts w:cstheme="minorHAnsi"/>
            <w:sz w:val="24"/>
            <w:szCs w:val="24"/>
            <w:lang w:val="en-US"/>
          </w:rPr>
          <w:t>express</w:t>
        </w:r>
        <w:r w:rsidR="00277248" w:rsidRPr="0009340E">
          <w:rPr>
            <w:rFonts w:cstheme="minorHAnsi"/>
            <w:sz w:val="24"/>
            <w:szCs w:val="24"/>
            <w:lang w:val="en-US"/>
          </w:rPr>
          <w:t>ed</w:t>
        </w:r>
      </w:ins>
      <w:r w:rsidR="002C3CD2" w:rsidRPr="0009340E">
        <w:rPr>
          <w:rFonts w:cstheme="minorHAnsi"/>
          <w:sz w:val="24"/>
          <w:szCs w:val="24"/>
          <w:lang w:val="en-US"/>
        </w:rPr>
        <w:t xml:space="preserve"> an active LSI in western European populations</w:t>
      </w:r>
      <w:ins w:id="176" w:author="so st" w:date="2024-08-16T16:01:00Z">
        <w:r w:rsidR="00291646">
          <w:rPr>
            <w:rFonts w:cstheme="minorHAnsi"/>
            <w:sz w:val="24"/>
            <w:szCs w:val="24"/>
            <w:lang w:val="en-US"/>
          </w:rPr>
          <w:t>, with only</w:t>
        </w:r>
      </w:ins>
      <w:ins w:id="177" w:author="so st" w:date="2024-08-16T16:02:00Z">
        <w:r w:rsidR="00291646">
          <w:rPr>
            <w:rFonts w:cstheme="minorHAnsi"/>
            <w:sz w:val="24"/>
            <w:szCs w:val="24"/>
            <w:lang w:val="en-US"/>
          </w:rPr>
          <w:t xml:space="preserve"> one self-incompatible type detected so far</w:t>
        </w:r>
      </w:ins>
      <w:r w:rsidR="002C3CD2" w:rsidRPr="0009340E">
        <w:rPr>
          <w:rFonts w:cstheme="minorHAnsi"/>
          <w:sz w:val="24"/>
          <w:szCs w:val="24"/>
          <w:lang w:val="en-US"/>
        </w:rPr>
        <w:t xml:space="preserve"> (Portillo-Lemus et al. 2022). </w:t>
      </w:r>
      <w:bookmarkEnd w:id="172"/>
      <w:r w:rsidR="002C3CD2" w:rsidRPr="0009340E">
        <w:rPr>
          <w:rFonts w:cstheme="minorHAnsi"/>
          <w:sz w:val="24"/>
          <w:szCs w:val="24"/>
          <w:lang w:val="en-US"/>
        </w:rPr>
        <w:t xml:space="preserve">During the core flowering season (summer), in experimental greenhouse conditions, L-morph individuals show a stable seemingly insignificant rate of autogamy (around 0.2‰ of the available ovules) that increases at the end of the flowering season, during autumn, to 1‰, which is common in LSI systems (Gibbs 2014). Due to the massive blossoming of this species, growing in very dense populations, </w:t>
      </w:r>
      <w:commentRangeStart w:id="178"/>
      <w:commentRangeStart w:id="179"/>
      <w:r w:rsidR="002C3CD2" w:rsidRPr="0009340E">
        <w:rPr>
          <w:rFonts w:cstheme="minorHAnsi"/>
          <w:sz w:val="24"/>
          <w:szCs w:val="24"/>
          <w:lang w:val="en-US"/>
        </w:rPr>
        <w:t xml:space="preserve">these selfed seeds would add up yearly in field populations to </w:t>
      </w:r>
      <w:ins w:id="180" w:author="so st" w:date="2024-08-16T11:22:00Z">
        <w:r w:rsidR="009B6A96">
          <w:rPr>
            <w:rFonts w:cstheme="minorHAnsi"/>
            <w:sz w:val="24"/>
            <w:szCs w:val="24"/>
            <w:lang w:val="en-US"/>
          </w:rPr>
          <w:t xml:space="preserve">a </w:t>
        </w:r>
      </w:ins>
      <w:ins w:id="181" w:author="so st" w:date="2024-08-16T11:21:00Z">
        <w:r w:rsidR="009B6A96">
          <w:rPr>
            <w:rFonts w:cstheme="minorHAnsi"/>
            <w:sz w:val="24"/>
            <w:szCs w:val="24"/>
            <w:lang w:val="en-US"/>
          </w:rPr>
          <w:t>hundred</w:t>
        </w:r>
      </w:ins>
      <w:del w:id="182" w:author="so st" w:date="2024-08-16T11:21:00Z">
        <w:r w:rsidR="002C3CD2" w:rsidRPr="0009340E" w:rsidDel="009B6A96">
          <w:rPr>
            <w:rFonts w:cstheme="minorHAnsi"/>
            <w:sz w:val="24"/>
            <w:szCs w:val="24"/>
            <w:lang w:val="en-US"/>
          </w:rPr>
          <w:delText xml:space="preserve">thousands </w:delText>
        </w:r>
      </w:del>
      <w:del w:id="183" w:author="so st" w:date="2024-08-16T11:22:00Z">
        <w:r w:rsidR="002C3CD2" w:rsidRPr="0009340E" w:rsidDel="009B6A96">
          <w:rPr>
            <w:rFonts w:cstheme="minorHAnsi"/>
            <w:sz w:val="24"/>
            <w:szCs w:val="24"/>
            <w:lang w:val="en-US"/>
          </w:rPr>
          <w:delText>of</w:delText>
        </w:r>
      </w:del>
      <w:r w:rsidR="002C3CD2" w:rsidRPr="0009340E">
        <w:rPr>
          <w:rFonts w:cstheme="minorHAnsi"/>
          <w:sz w:val="24"/>
          <w:szCs w:val="24"/>
          <w:lang w:val="en-US"/>
        </w:rPr>
        <w:t xml:space="preserve"> seeds per </w:t>
      </w:r>
      <w:del w:id="184" w:author="Solenn" w:date="2024-07-17T16:39:00Z">
        <w:r w:rsidR="00904062" w:rsidRPr="00904062">
          <w:rPr>
            <w:rFonts w:cstheme="minorHAnsi"/>
            <w:sz w:val="24"/>
            <w:szCs w:val="24"/>
            <w:lang w:val="en-US"/>
          </w:rPr>
          <w:delText>met</w:delText>
        </w:r>
        <w:r w:rsidR="002632FC">
          <w:rPr>
            <w:rFonts w:cstheme="minorHAnsi"/>
            <w:sz w:val="24"/>
            <w:szCs w:val="24"/>
            <w:lang w:val="en-US"/>
          </w:rPr>
          <w:delText>re</w:delText>
        </w:r>
        <w:r w:rsidR="00831810">
          <w:rPr>
            <w:rFonts w:cstheme="minorHAnsi"/>
            <w:sz w:val="24"/>
            <w:szCs w:val="24"/>
            <w:lang w:val="en-US"/>
          </w:rPr>
          <w:delText xml:space="preserve"> </w:delText>
        </w:r>
      </w:del>
      <w:r w:rsidR="0048193F" w:rsidRPr="0009340E">
        <w:rPr>
          <w:rFonts w:cstheme="minorHAnsi"/>
          <w:sz w:val="24"/>
          <w:szCs w:val="24"/>
          <w:lang w:val="en-US"/>
        </w:rPr>
        <w:t xml:space="preserve">square </w:t>
      </w:r>
      <w:ins w:id="185" w:author="Solenn" w:date="2024-07-17T16:39:00Z">
        <w:r w:rsidR="0048193F" w:rsidRPr="0009340E">
          <w:rPr>
            <w:rFonts w:cstheme="minorHAnsi"/>
            <w:sz w:val="24"/>
            <w:szCs w:val="24"/>
            <w:lang w:val="en-US"/>
          </w:rPr>
          <w:t>meter</w:t>
        </w:r>
        <w:r w:rsidR="002C3CD2" w:rsidRPr="0009340E">
          <w:rPr>
            <w:rFonts w:cstheme="minorHAnsi"/>
            <w:sz w:val="24"/>
            <w:szCs w:val="24"/>
            <w:lang w:val="en-US"/>
          </w:rPr>
          <w:t xml:space="preserve"> </w:t>
        </w:r>
      </w:ins>
      <w:commentRangeEnd w:id="178"/>
      <w:r w:rsidR="0047186C">
        <w:rPr>
          <w:rStyle w:val="Marquedecommentaire"/>
          <w:rFonts w:ascii="Calibri" w:eastAsia="Calibri" w:hAnsi="Calibri" w:cs="Calibri"/>
          <w:lang w:eastAsia="fr-FR"/>
        </w:rPr>
        <w:commentReference w:id="178"/>
      </w:r>
      <w:commentRangeEnd w:id="179"/>
      <w:r w:rsidR="001143BD">
        <w:rPr>
          <w:rStyle w:val="Marquedecommentaire"/>
          <w:rFonts w:ascii="Calibri" w:eastAsia="Calibri" w:hAnsi="Calibri" w:cs="Calibri"/>
          <w:lang w:eastAsia="fr-FR"/>
        </w:rPr>
        <w:commentReference w:id="179"/>
      </w:r>
      <w:r w:rsidR="002C3CD2" w:rsidRPr="0009340E">
        <w:rPr>
          <w:rFonts w:cstheme="minorHAnsi"/>
          <w:sz w:val="24"/>
          <w:szCs w:val="24"/>
          <w:lang w:val="en-US"/>
        </w:rPr>
        <w:t>(Portillo-Lemus et al. 202</w:t>
      </w:r>
      <w:ins w:id="186" w:author="so st" w:date="2024-08-16T11:17:00Z">
        <w:r w:rsidR="001143BD">
          <w:rPr>
            <w:rFonts w:cstheme="minorHAnsi"/>
            <w:sz w:val="24"/>
            <w:szCs w:val="24"/>
            <w:lang w:val="en-US"/>
          </w:rPr>
          <w:t>2</w:t>
        </w:r>
      </w:ins>
      <w:del w:id="187" w:author="so st" w:date="2024-08-16T11:17:00Z">
        <w:r w:rsidR="002C3CD2" w:rsidRPr="0009340E" w:rsidDel="001143BD">
          <w:rPr>
            <w:rFonts w:cstheme="minorHAnsi"/>
            <w:sz w:val="24"/>
            <w:szCs w:val="24"/>
            <w:lang w:val="en-US"/>
          </w:rPr>
          <w:delText>1</w:delText>
        </w:r>
      </w:del>
      <w:r w:rsidR="002C3CD2" w:rsidRPr="0009340E">
        <w:rPr>
          <w:rFonts w:cstheme="minorHAnsi"/>
          <w:sz w:val="24"/>
          <w:szCs w:val="24"/>
          <w:lang w:val="en-US"/>
        </w:rPr>
        <w:t xml:space="preserve">). This pattern of low rates of autogamy, that </w:t>
      </w:r>
      <w:del w:id="188" w:author="Solenn" w:date="2024-07-17T16:39:00Z">
        <w:r w:rsidR="00F11ECE" w:rsidRPr="003168B9">
          <w:rPr>
            <w:rFonts w:cstheme="minorHAnsi"/>
            <w:sz w:val="24"/>
            <w:szCs w:val="24"/>
            <w:lang w:val="en-US"/>
          </w:rPr>
          <w:delText>increas</w:delText>
        </w:r>
        <w:r w:rsidR="00F11ECE">
          <w:rPr>
            <w:rFonts w:cstheme="minorHAnsi"/>
            <w:sz w:val="24"/>
            <w:szCs w:val="24"/>
            <w:lang w:val="en-US"/>
          </w:rPr>
          <w:delText>e</w:delText>
        </w:r>
      </w:del>
      <w:ins w:id="189" w:author="Solenn" w:date="2024-07-17T16:39:00Z">
        <w:r w:rsidR="002C3CD2" w:rsidRPr="0009340E">
          <w:rPr>
            <w:rFonts w:cstheme="minorHAnsi"/>
            <w:sz w:val="24"/>
            <w:szCs w:val="24"/>
            <w:lang w:val="en-US"/>
          </w:rPr>
          <w:t>increase</w:t>
        </w:r>
        <w:r w:rsidR="0048193F" w:rsidRPr="0009340E">
          <w:rPr>
            <w:rFonts w:cstheme="minorHAnsi"/>
            <w:sz w:val="24"/>
            <w:szCs w:val="24"/>
            <w:lang w:val="en-US"/>
          </w:rPr>
          <w:t>s</w:t>
        </w:r>
      </w:ins>
      <w:r w:rsidR="002C3CD2" w:rsidRPr="0009340E">
        <w:rPr>
          <w:rFonts w:cstheme="minorHAnsi"/>
          <w:sz w:val="24"/>
          <w:szCs w:val="24"/>
          <w:lang w:val="en-US"/>
        </w:rPr>
        <w:t xml:space="preserve"> at the end of the flowering season, may provide the advantage of reproductive assurance (Goodwillie &amp; Weber 2018). In contrast, </w:t>
      </w:r>
      <w:ins w:id="190" w:author="Solenn" w:date="2024-07-17T16:39:00Z">
        <w:r w:rsidR="00277248" w:rsidRPr="0009340E">
          <w:rPr>
            <w:rFonts w:cstheme="minorHAnsi"/>
            <w:sz w:val="24"/>
            <w:szCs w:val="24"/>
            <w:lang w:val="en-US"/>
          </w:rPr>
          <w:t xml:space="preserve">all tested </w:t>
        </w:r>
      </w:ins>
      <w:r w:rsidR="002C3CD2" w:rsidRPr="0009340E">
        <w:rPr>
          <w:rFonts w:cstheme="minorHAnsi"/>
          <w:sz w:val="24"/>
          <w:szCs w:val="24"/>
          <w:lang w:val="en-US"/>
        </w:rPr>
        <w:t xml:space="preserve">S-morph individuals </w:t>
      </w:r>
      <w:del w:id="191" w:author="Solenn" w:date="2024-07-17T16:39:00Z">
        <w:r w:rsidRPr="003168B9">
          <w:rPr>
            <w:rFonts w:cstheme="minorHAnsi"/>
            <w:sz w:val="24"/>
            <w:szCs w:val="24"/>
            <w:lang w:val="en-US"/>
          </w:rPr>
          <w:delText>are</w:delText>
        </w:r>
      </w:del>
      <w:ins w:id="192" w:author="Solenn" w:date="2024-07-17T16:39:00Z">
        <w:r w:rsidR="00277248" w:rsidRPr="0009340E">
          <w:rPr>
            <w:rFonts w:cstheme="minorHAnsi"/>
            <w:sz w:val="24"/>
            <w:szCs w:val="24"/>
            <w:lang w:val="en-US"/>
          </w:rPr>
          <w:t>wer</w:t>
        </w:r>
        <w:r w:rsidR="002C3CD2" w:rsidRPr="0009340E">
          <w:rPr>
            <w:rFonts w:cstheme="minorHAnsi"/>
            <w:sz w:val="24"/>
            <w:szCs w:val="24"/>
            <w:lang w:val="en-US"/>
          </w:rPr>
          <w:t>e</w:t>
        </w:r>
      </w:ins>
      <w:r w:rsidR="002C3CD2" w:rsidRPr="0009340E">
        <w:rPr>
          <w:rFonts w:cstheme="minorHAnsi"/>
          <w:sz w:val="24"/>
          <w:szCs w:val="24"/>
          <w:lang w:val="en-US"/>
        </w:rPr>
        <w:t xml:space="preserve"> self-compatible (SC) in western European populations but </w:t>
      </w:r>
      <w:ins w:id="193" w:author="Solenn" w:date="2024-07-17T16:39:00Z">
        <w:r w:rsidR="00277248" w:rsidRPr="0009340E">
          <w:rPr>
            <w:rFonts w:cstheme="minorHAnsi"/>
            <w:sz w:val="24"/>
            <w:szCs w:val="24"/>
            <w:lang w:val="en-US"/>
          </w:rPr>
          <w:t xml:space="preserve">in their pistils, </w:t>
        </w:r>
      </w:ins>
      <w:r w:rsidR="002C3CD2" w:rsidRPr="0009340E">
        <w:rPr>
          <w:rFonts w:cstheme="minorHAnsi"/>
          <w:sz w:val="24"/>
          <w:szCs w:val="24"/>
          <w:lang w:val="en-US"/>
        </w:rPr>
        <w:t xml:space="preserve">pollen tubes of the L-morph </w:t>
      </w:r>
      <w:del w:id="194" w:author="Solenn" w:date="2024-07-17T16:39:00Z">
        <w:r w:rsidRPr="003168B9">
          <w:rPr>
            <w:rFonts w:cstheme="minorHAnsi"/>
            <w:sz w:val="24"/>
            <w:szCs w:val="24"/>
            <w:lang w:val="en-US"/>
          </w:rPr>
          <w:delText>grow</w:delText>
        </w:r>
      </w:del>
      <w:ins w:id="195" w:author="Solenn" w:date="2024-07-17T16:39:00Z">
        <w:r w:rsidR="002C3CD2" w:rsidRPr="0009340E">
          <w:rPr>
            <w:rFonts w:cstheme="minorHAnsi"/>
            <w:sz w:val="24"/>
            <w:szCs w:val="24"/>
            <w:lang w:val="en-US"/>
          </w:rPr>
          <w:t>grow</w:t>
        </w:r>
        <w:r w:rsidR="00277248" w:rsidRPr="0009340E">
          <w:rPr>
            <w:rFonts w:cstheme="minorHAnsi"/>
            <w:sz w:val="24"/>
            <w:szCs w:val="24"/>
            <w:lang w:val="en-US"/>
          </w:rPr>
          <w:t>ed</w:t>
        </w:r>
      </w:ins>
      <w:r w:rsidR="002C3CD2" w:rsidRPr="0009340E">
        <w:rPr>
          <w:rFonts w:cstheme="minorHAnsi"/>
          <w:sz w:val="24"/>
          <w:szCs w:val="24"/>
          <w:lang w:val="en-US"/>
        </w:rPr>
        <w:t xml:space="preserve"> significantly faster and </w:t>
      </w:r>
      <w:del w:id="196" w:author="Solenn" w:date="2024-07-17T16:39:00Z">
        <w:r w:rsidRPr="003168B9">
          <w:rPr>
            <w:rFonts w:cstheme="minorHAnsi"/>
            <w:sz w:val="24"/>
            <w:szCs w:val="24"/>
            <w:lang w:val="en-US"/>
          </w:rPr>
          <w:delText>are</w:delText>
        </w:r>
      </w:del>
      <w:ins w:id="197" w:author="Solenn" w:date="2024-07-17T16:39:00Z">
        <w:r w:rsidR="00277248" w:rsidRPr="0009340E">
          <w:rPr>
            <w:rFonts w:cstheme="minorHAnsi"/>
            <w:sz w:val="24"/>
            <w:szCs w:val="24"/>
            <w:lang w:val="en-US"/>
          </w:rPr>
          <w:t>we</w:t>
        </w:r>
        <w:r w:rsidR="002C3CD2" w:rsidRPr="0009340E">
          <w:rPr>
            <w:rFonts w:cstheme="minorHAnsi"/>
            <w:sz w:val="24"/>
            <w:szCs w:val="24"/>
            <w:lang w:val="en-US"/>
          </w:rPr>
          <w:t>re</w:t>
        </w:r>
      </w:ins>
      <w:r w:rsidR="002C3CD2" w:rsidRPr="0009340E">
        <w:rPr>
          <w:rFonts w:cstheme="minorHAnsi"/>
          <w:sz w:val="24"/>
          <w:szCs w:val="24"/>
          <w:lang w:val="en-US"/>
        </w:rPr>
        <w:t xml:space="preserve"> thus advantaged to fertilize ovules when in competition with self-pollen (Portillo-Lemus et al. 2022). In addition, peripatric </w:t>
      </w:r>
      <w:r w:rsidR="002C3CD2" w:rsidRPr="0009340E">
        <w:rPr>
          <w:rFonts w:cstheme="minorHAnsi"/>
          <w:i/>
          <w:iCs/>
          <w:sz w:val="24"/>
          <w:szCs w:val="24"/>
          <w:lang w:val="en-US"/>
        </w:rPr>
        <w:t>Lgh</w:t>
      </w:r>
      <w:r w:rsidR="002C3CD2" w:rsidRPr="0009340E">
        <w:rPr>
          <w:rFonts w:cstheme="minorHAnsi"/>
          <w:sz w:val="24"/>
          <w:szCs w:val="24"/>
          <w:lang w:val="en-US"/>
        </w:rPr>
        <w:t xml:space="preserve"> populations, including European populations, were previously reported as exclusively clonal with few clonal lines (Dandelot 2004, Okada et al. 2009). Recently established populations in France and northern Spain mostly present only one of the two compatibility modes locally, sometimes with a population of the other type a few to tens of kilometers away, which may result in effective allogamy (Portillo-Lemus et al. 2021, 2022). All these different breeding systems make possible very different reproductive modes in populations, comprising all possible quantitative combinations of mainly clonal, autogamous and allogamous modes. </w:t>
      </w:r>
      <w:del w:id="198" w:author="Solenn" w:date="2024-07-17T16:39:00Z">
        <w:r w:rsidR="00F11ECE">
          <w:rPr>
            <w:rFonts w:cstheme="minorHAnsi"/>
            <w:sz w:val="24"/>
            <w:szCs w:val="24"/>
            <w:lang w:val="en-US"/>
          </w:rPr>
          <w:delText>Genotyping an autotetraploid inherited genome</w:delText>
        </w:r>
        <w:r w:rsidR="000D6F90">
          <w:rPr>
            <w:rFonts w:cstheme="minorHAnsi"/>
            <w:sz w:val="24"/>
            <w:szCs w:val="24"/>
            <w:lang w:val="en-US"/>
          </w:rPr>
          <w:delText xml:space="preserve"> confidently</w:delText>
        </w:r>
        <w:r w:rsidR="00F11ECE">
          <w:rPr>
            <w:rFonts w:cstheme="minorHAnsi"/>
            <w:sz w:val="24"/>
            <w:szCs w:val="24"/>
            <w:lang w:val="en-US"/>
          </w:rPr>
          <w:delText>, analyzing the genotyping to obtain population genetic measures to estimate the respective and quantitative contributions of these different reproductive modes</w:delText>
        </w:r>
        <w:r w:rsidR="000D6F90">
          <w:rPr>
            <w:rFonts w:cstheme="minorHAnsi"/>
            <w:sz w:val="24"/>
            <w:szCs w:val="24"/>
            <w:lang w:val="en-US"/>
          </w:rPr>
          <w:delText>,</w:delText>
        </w:r>
        <w:r w:rsidR="00F11ECE">
          <w:rPr>
            <w:rFonts w:cstheme="minorHAnsi"/>
            <w:sz w:val="24"/>
            <w:szCs w:val="24"/>
            <w:lang w:val="en-US"/>
          </w:rPr>
          <w:delText xml:space="preserve"> still constitute </w:delText>
        </w:r>
        <w:r w:rsidR="00DC7674">
          <w:rPr>
            <w:rFonts w:cstheme="minorHAnsi"/>
            <w:sz w:val="24"/>
            <w:szCs w:val="24"/>
            <w:lang w:val="en-US"/>
          </w:rPr>
          <w:delText>challenging task</w:delText>
        </w:r>
        <w:r w:rsidR="00A93BDA">
          <w:rPr>
            <w:rFonts w:cstheme="minorHAnsi"/>
            <w:sz w:val="24"/>
            <w:szCs w:val="24"/>
            <w:lang w:val="en-US"/>
          </w:rPr>
          <w:delText>s</w:delText>
        </w:r>
        <w:r w:rsidR="0029292A">
          <w:rPr>
            <w:rFonts w:cstheme="minorHAnsi"/>
            <w:sz w:val="24"/>
            <w:szCs w:val="24"/>
            <w:lang w:val="en-US"/>
          </w:rPr>
          <w:delText xml:space="preserve"> </w:delText>
        </w:r>
        <w:r w:rsidR="000D6F90">
          <w:rPr>
            <w:rFonts w:cstheme="minorHAnsi"/>
            <w:sz w:val="24"/>
            <w:szCs w:val="24"/>
            <w:lang w:val="en-US"/>
          </w:rPr>
          <w:delText>(</w:delText>
        </w:r>
        <w:r w:rsidR="0029292A">
          <w:rPr>
            <w:rFonts w:cstheme="minorHAnsi"/>
            <w:sz w:val="24"/>
            <w:szCs w:val="24"/>
            <w:lang w:val="en-US"/>
          </w:rPr>
          <w:delText>Dufresne et al. 2014)</w:delText>
        </w:r>
        <w:r w:rsidR="00A93BDA">
          <w:rPr>
            <w:rFonts w:cstheme="minorHAnsi"/>
            <w:sz w:val="24"/>
            <w:szCs w:val="24"/>
            <w:lang w:val="en-US"/>
          </w:rPr>
          <w:delText xml:space="preserve">. </w:delText>
        </w:r>
        <w:r w:rsidR="000D6F90">
          <w:rPr>
            <w:rFonts w:cstheme="minorHAnsi"/>
            <w:sz w:val="24"/>
            <w:szCs w:val="24"/>
            <w:lang w:val="en-US"/>
          </w:rPr>
          <w:delText>Use of</w:delText>
        </w:r>
        <w:r w:rsidR="00A93BDA">
          <w:rPr>
            <w:rFonts w:cstheme="minorHAnsi"/>
            <w:sz w:val="24"/>
            <w:szCs w:val="24"/>
            <w:lang w:val="en-US"/>
          </w:rPr>
          <w:delText xml:space="preserve"> genetic diversity within </w:delText>
        </w:r>
        <w:r w:rsidR="000D6F90">
          <w:rPr>
            <w:rFonts w:cstheme="minorHAnsi"/>
            <w:sz w:val="24"/>
            <w:szCs w:val="24"/>
            <w:lang w:val="en-US"/>
          </w:rPr>
          <w:delText xml:space="preserve">a </w:delText>
        </w:r>
        <w:r w:rsidR="00A93BDA">
          <w:rPr>
            <w:rFonts w:cstheme="minorHAnsi"/>
            <w:sz w:val="24"/>
            <w:szCs w:val="24"/>
            <w:lang w:val="en-US"/>
          </w:rPr>
          <w:delText xml:space="preserve">population to estimate rates of clonality </w:delText>
        </w:r>
        <w:r w:rsidR="00A93BDA">
          <w:rPr>
            <w:rFonts w:cstheme="minorHAnsi"/>
            <w:sz w:val="24"/>
            <w:szCs w:val="24"/>
            <w:lang w:val="en-US"/>
          </w:rPr>
          <w:lastRenderedPageBreak/>
          <w:delText xml:space="preserve">versus sexuality and of selfing versus allogamy is </w:delText>
        </w:r>
        <w:r w:rsidR="0029292A">
          <w:rPr>
            <w:rFonts w:cstheme="minorHAnsi"/>
            <w:sz w:val="24"/>
            <w:szCs w:val="24"/>
            <w:lang w:val="en-US"/>
          </w:rPr>
          <w:delText xml:space="preserve">now </w:delText>
        </w:r>
        <w:r w:rsidR="00A93BDA">
          <w:rPr>
            <w:rFonts w:cstheme="minorHAnsi"/>
            <w:sz w:val="24"/>
            <w:szCs w:val="24"/>
            <w:lang w:val="en-US"/>
          </w:rPr>
          <w:delText>common</w:delText>
        </w:r>
        <w:r w:rsidR="0029292A">
          <w:rPr>
            <w:rFonts w:cstheme="minorHAnsi"/>
            <w:sz w:val="24"/>
            <w:szCs w:val="24"/>
            <w:lang w:val="en-US"/>
          </w:rPr>
          <w:delText>ly achieved</w:delText>
        </w:r>
        <w:r w:rsidR="00A93BDA">
          <w:rPr>
            <w:rFonts w:cstheme="minorHAnsi"/>
            <w:sz w:val="24"/>
            <w:szCs w:val="24"/>
            <w:lang w:val="en-US"/>
          </w:rPr>
          <w:delText xml:space="preserve"> for diploids and haplodiplontics (</w:delText>
        </w:r>
        <w:r w:rsidR="0029292A">
          <w:rPr>
            <w:rFonts w:cstheme="minorHAnsi"/>
            <w:sz w:val="24"/>
            <w:szCs w:val="24"/>
            <w:lang w:val="en-US"/>
          </w:rPr>
          <w:delText xml:space="preserve">David et al. 2007, </w:delText>
        </w:r>
        <w:r w:rsidR="00B4258B">
          <w:rPr>
            <w:rFonts w:cstheme="minorHAnsi"/>
            <w:sz w:val="24"/>
            <w:szCs w:val="24"/>
            <w:lang w:val="en-US"/>
          </w:rPr>
          <w:delText>Arnaud-Haond et al. 202</w:delText>
        </w:r>
        <w:r w:rsidR="009925E5">
          <w:rPr>
            <w:rFonts w:cstheme="minorHAnsi"/>
            <w:sz w:val="24"/>
            <w:szCs w:val="24"/>
            <w:lang w:val="en-US"/>
          </w:rPr>
          <w:delText>0</w:delText>
        </w:r>
        <w:r w:rsidR="00B4258B">
          <w:rPr>
            <w:rFonts w:cstheme="minorHAnsi"/>
            <w:sz w:val="24"/>
            <w:szCs w:val="24"/>
            <w:lang w:val="en-US"/>
          </w:rPr>
          <w:delText>, Krueger-Hadfield et al. 2021, Stoeckel et al. 2021</w:delText>
        </w:r>
        <w:r w:rsidR="009925E5">
          <w:rPr>
            <w:rFonts w:cstheme="minorHAnsi"/>
            <w:sz w:val="24"/>
            <w:szCs w:val="24"/>
            <w:lang w:val="en-US"/>
          </w:rPr>
          <w:delText>a,b</w:delText>
        </w:r>
        <w:r w:rsidR="00A93BDA">
          <w:rPr>
            <w:rFonts w:cstheme="minorHAnsi"/>
            <w:sz w:val="24"/>
            <w:szCs w:val="24"/>
            <w:lang w:val="en-US"/>
          </w:rPr>
          <w:delText>)</w:delText>
        </w:r>
        <w:r w:rsidR="000D6F90">
          <w:rPr>
            <w:rFonts w:cstheme="minorHAnsi"/>
            <w:sz w:val="24"/>
            <w:szCs w:val="24"/>
            <w:lang w:val="en-US"/>
          </w:rPr>
          <w:delText xml:space="preserve">. Such </w:delText>
        </w:r>
        <w:r w:rsidR="00A93BDA">
          <w:rPr>
            <w:rFonts w:cstheme="minorHAnsi"/>
            <w:sz w:val="24"/>
            <w:szCs w:val="24"/>
            <w:lang w:val="en-US"/>
          </w:rPr>
          <w:delText>a framework</w:delText>
        </w:r>
        <w:r w:rsidR="002E41E7">
          <w:rPr>
            <w:rFonts w:cstheme="minorHAnsi"/>
            <w:sz w:val="24"/>
            <w:szCs w:val="24"/>
            <w:lang w:val="en-US"/>
          </w:rPr>
          <w:delText xml:space="preserve"> in the context of autopolyploid populations</w:delText>
        </w:r>
        <w:r w:rsidR="003A4C69">
          <w:rPr>
            <w:rFonts w:cstheme="minorHAnsi"/>
            <w:sz w:val="24"/>
            <w:szCs w:val="24"/>
            <w:lang w:val="en-US"/>
          </w:rPr>
          <w:delText>,</w:delText>
        </w:r>
        <w:r w:rsidR="00A93BDA">
          <w:rPr>
            <w:rFonts w:cstheme="minorHAnsi"/>
            <w:sz w:val="24"/>
            <w:szCs w:val="24"/>
            <w:lang w:val="en-US"/>
          </w:rPr>
          <w:delText xml:space="preserve"> </w:delText>
        </w:r>
        <w:r w:rsidR="003A4C69">
          <w:rPr>
            <w:rFonts w:cstheme="minorHAnsi"/>
            <w:sz w:val="24"/>
            <w:szCs w:val="24"/>
            <w:lang w:val="en-US"/>
          </w:rPr>
          <w:delText xml:space="preserve">with an applied </w:delText>
        </w:r>
        <w:r w:rsidR="003A4C69" w:rsidRPr="0029292A">
          <w:rPr>
            <w:rFonts w:cstheme="minorHAnsi"/>
            <w:sz w:val="24"/>
            <w:szCs w:val="24"/>
            <w:lang w:val="en-US"/>
          </w:rPr>
          <w:delText xml:space="preserve">case study </w:delText>
        </w:r>
        <w:r w:rsidR="002E41E7">
          <w:rPr>
            <w:rFonts w:cstheme="minorHAnsi"/>
            <w:sz w:val="24"/>
            <w:szCs w:val="24"/>
            <w:lang w:val="en-US"/>
          </w:rPr>
          <w:delText>that</w:delText>
        </w:r>
        <w:r w:rsidR="003A4C69" w:rsidRPr="00A93BDA">
          <w:rPr>
            <w:rFonts w:cstheme="minorHAnsi"/>
            <w:sz w:val="24"/>
            <w:szCs w:val="24"/>
            <w:lang w:val="en-US"/>
          </w:rPr>
          <w:delText xml:space="preserve"> </w:delText>
        </w:r>
        <w:r w:rsidR="003A4C69">
          <w:rPr>
            <w:rFonts w:cstheme="minorHAnsi"/>
            <w:sz w:val="24"/>
            <w:szCs w:val="24"/>
            <w:lang w:val="en-US"/>
          </w:rPr>
          <w:delText xml:space="preserve">would </w:delText>
        </w:r>
        <w:r w:rsidR="003A4C69" w:rsidRPr="00A93BDA">
          <w:rPr>
            <w:rFonts w:cstheme="minorHAnsi"/>
            <w:sz w:val="24"/>
            <w:szCs w:val="24"/>
            <w:lang w:val="en-US"/>
          </w:rPr>
          <w:delText xml:space="preserve">demonstrate </w:delText>
        </w:r>
        <w:r w:rsidR="003A4C69">
          <w:rPr>
            <w:rFonts w:cstheme="minorHAnsi"/>
            <w:sz w:val="24"/>
            <w:szCs w:val="24"/>
            <w:lang w:val="en-US"/>
          </w:rPr>
          <w:delText>its</w:delText>
        </w:r>
        <w:r w:rsidR="003A4C69" w:rsidRPr="00A93BDA">
          <w:rPr>
            <w:rFonts w:cstheme="minorHAnsi"/>
            <w:sz w:val="24"/>
            <w:szCs w:val="24"/>
            <w:lang w:val="en-US"/>
          </w:rPr>
          <w:delText xml:space="preserve"> effectiveness</w:delText>
        </w:r>
        <w:r w:rsidR="003A4C69">
          <w:rPr>
            <w:rFonts w:cstheme="minorHAnsi"/>
            <w:sz w:val="24"/>
            <w:szCs w:val="24"/>
            <w:lang w:val="en-US"/>
          </w:rPr>
          <w:delText>, is lacking</w:delText>
        </w:r>
        <w:r w:rsidR="00B4258B">
          <w:rPr>
            <w:rFonts w:cstheme="minorHAnsi"/>
            <w:sz w:val="24"/>
            <w:szCs w:val="24"/>
            <w:lang w:val="en-US"/>
          </w:rPr>
          <w:delText xml:space="preserve">. </w:delText>
        </w:r>
      </w:del>
    </w:p>
    <w:p w14:paraId="10E012D9" w14:textId="77777777" w:rsidR="004A4F7F" w:rsidRPr="003168B9" w:rsidRDefault="004A4F7F" w:rsidP="007666A0">
      <w:pPr>
        <w:spacing w:after="0" w:line="480" w:lineRule="auto"/>
        <w:jc w:val="both"/>
        <w:rPr>
          <w:del w:id="199" w:author="Solenn" w:date="2024-07-17T16:39:00Z"/>
          <w:rFonts w:cstheme="minorHAnsi"/>
          <w:sz w:val="24"/>
          <w:szCs w:val="24"/>
          <w:lang w:val="en-US"/>
        </w:rPr>
      </w:pPr>
    </w:p>
    <w:p w14:paraId="6273A5F4" w14:textId="77777777" w:rsidR="00507670" w:rsidRDefault="00F009D9" w:rsidP="007666A0">
      <w:pPr>
        <w:spacing w:after="0" w:line="480" w:lineRule="auto"/>
        <w:jc w:val="both"/>
        <w:rPr>
          <w:del w:id="200" w:author="Solenn" w:date="2024-07-17T16:39:00Z"/>
          <w:rFonts w:cstheme="minorHAnsi"/>
          <w:color w:val="000000"/>
          <w:sz w:val="24"/>
          <w:szCs w:val="24"/>
          <w:lang w:val="en-GB"/>
        </w:rPr>
      </w:pPr>
      <w:del w:id="201" w:author="Solenn" w:date="2024-07-17T16:39:00Z">
        <w:r w:rsidRPr="003168B9">
          <w:rPr>
            <w:rFonts w:cstheme="minorHAnsi"/>
            <w:color w:val="000000"/>
            <w:sz w:val="24"/>
            <w:szCs w:val="24"/>
            <w:lang w:val="en-GB"/>
          </w:rPr>
          <w:delText xml:space="preserve">In this study, </w:delText>
        </w:r>
        <w:r w:rsidRPr="003168B9">
          <w:rPr>
            <w:rFonts w:cstheme="minorHAnsi"/>
            <w:sz w:val="24"/>
            <w:szCs w:val="24"/>
            <w:lang w:val="en-GB"/>
          </w:rPr>
          <w:delText xml:space="preserve">we </w:delText>
        </w:r>
        <w:r w:rsidR="009925E5">
          <w:rPr>
            <w:rFonts w:cstheme="minorHAnsi"/>
            <w:sz w:val="24"/>
            <w:szCs w:val="24"/>
            <w:lang w:val="en-GB"/>
          </w:rPr>
          <w:delText>proposed</w:delText>
        </w:r>
        <w:r w:rsidR="00DC7674">
          <w:rPr>
            <w:rFonts w:cstheme="minorHAnsi"/>
            <w:sz w:val="24"/>
            <w:szCs w:val="24"/>
            <w:lang w:val="en-GB"/>
          </w:rPr>
          <w:delText xml:space="preserve"> a </w:delText>
        </w:r>
        <w:r w:rsidR="00182B3F">
          <w:rPr>
            <w:rFonts w:cstheme="minorHAnsi"/>
            <w:sz w:val="24"/>
            <w:szCs w:val="24"/>
            <w:lang w:val="en-GB"/>
          </w:rPr>
          <w:delText>complete</w:delText>
        </w:r>
        <w:r w:rsidR="00DC7674">
          <w:rPr>
            <w:rFonts w:cstheme="minorHAnsi"/>
            <w:sz w:val="24"/>
            <w:szCs w:val="24"/>
            <w:lang w:val="en-GB"/>
          </w:rPr>
          <w:delText xml:space="preserve"> framework, from genotyping </w:delText>
        </w:r>
        <w:r w:rsidR="002E41E7">
          <w:rPr>
            <w:rFonts w:cstheme="minorHAnsi"/>
            <w:sz w:val="24"/>
            <w:szCs w:val="24"/>
            <w:lang w:val="en-GB"/>
          </w:rPr>
          <w:delText xml:space="preserve">the </w:delText>
        </w:r>
        <w:r w:rsidR="00DC7674">
          <w:rPr>
            <w:rFonts w:cstheme="minorHAnsi"/>
            <w:sz w:val="24"/>
            <w:szCs w:val="24"/>
            <w:lang w:val="en-GB"/>
          </w:rPr>
          <w:delText xml:space="preserve">autotetraploid </w:delText>
        </w:r>
        <w:r w:rsidR="00AD1919" w:rsidRPr="008C39D7">
          <w:rPr>
            <w:rFonts w:cstheme="minorHAnsi"/>
            <w:sz w:val="24"/>
            <w:szCs w:val="24"/>
            <w:lang w:val="en-GB"/>
          </w:rPr>
          <w:delText xml:space="preserve">part of </w:delText>
        </w:r>
        <w:r w:rsidR="00AD1919" w:rsidRPr="008C39D7">
          <w:rPr>
            <w:rFonts w:cstheme="minorHAnsi"/>
            <w:i/>
            <w:iCs/>
            <w:sz w:val="24"/>
            <w:szCs w:val="24"/>
            <w:lang w:val="en-GB"/>
          </w:rPr>
          <w:delText>Lgh</w:delText>
        </w:r>
        <w:r w:rsidR="00AD1919">
          <w:rPr>
            <w:rFonts w:cstheme="minorHAnsi"/>
            <w:sz w:val="24"/>
            <w:szCs w:val="24"/>
            <w:lang w:val="en-GB"/>
          </w:rPr>
          <w:delText xml:space="preserve"> genome</w:delText>
        </w:r>
        <w:r w:rsidR="005F3833">
          <w:rPr>
            <w:rFonts w:cstheme="minorHAnsi"/>
            <w:sz w:val="24"/>
            <w:szCs w:val="24"/>
            <w:lang w:val="en-GB"/>
          </w:rPr>
          <w:delText xml:space="preserve"> with allele dosage</w:delText>
        </w:r>
        <w:r w:rsidR="00DC7674">
          <w:rPr>
            <w:rFonts w:cstheme="minorHAnsi"/>
            <w:sz w:val="24"/>
            <w:szCs w:val="24"/>
            <w:lang w:val="en-GB"/>
          </w:rPr>
          <w:delText xml:space="preserve"> to the estimation of reproductive modes per population using genetic data,</w:delText>
        </w:r>
        <w:r w:rsidR="009925E5">
          <w:rPr>
            <w:rFonts w:cstheme="minorHAnsi"/>
            <w:sz w:val="24"/>
            <w:szCs w:val="24"/>
            <w:lang w:val="en-GB"/>
          </w:rPr>
          <w:delText xml:space="preserve"> compiling </w:delText>
        </w:r>
        <w:r w:rsidR="00182B3F">
          <w:rPr>
            <w:rFonts w:cstheme="minorHAnsi"/>
            <w:sz w:val="24"/>
            <w:szCs w:val="24"/>
            <w:lang w:val="en-GB"/>
          </w:rPr>
          <w:delText>recent</w:delText>
        </w:r>
        <w:r w:rsidR="009925E5">
          <w:rPr>
            <w:rFonts w:cstheme="minorHAnsi"/>
            <w:sz w:val="24"/>
            <w:szCs w:val="24"/>
            <w:lang w:val="en-GB"/>
          </w:rPr>
          <w:delText xml:space="preserve"> </w:delText>
        </w:r>
        <w:r w:rsidR="0029292A">
          <w:rPr>
            <w:rFonts w:cstheme="minorHAnsi"/>
            <w:sz w:val="24"/>
            <w:szCs w:val="24"/>
            <w:lang w:val="en-GB"/>
          </w:rPr>
          <w:delText xml:space="preserve">molecular and </w:delText>
        </w:r>
        <w:r w:rsidR="00AD1919">
          <w:rPr>
            <w:rFonts w:cstheme="minorHAnsi"/>
            <w:sz w:val="24"/>
            <w:szCs w:val="24"/>
            <w:lang w:val="en-GB"/>
          </w:rPr>
          <w:delText>software</w:delText>
        </w:r>
        <w:r w:rsidR="0029292A">
          <w:rPr>
            <w:rFonts w:cstheme="minorHAnsi"/>
            <w:sz w:val="24"/>
            <w:szCs w:val="24"/>
            <w:lang w:val="en-GB"/>
          </w:rPr>
          <w:delText xml:space="preserve"> </w:delText>
        </w:r>
        <w:r w:rsidR="009925E5">
          <w:rPr>
            <w:rFonts w:cstheme="minorHAnsi"/>
            <w:sz w:val="24"/>
            <w:szCs w:val="24"/>
            <w:lang w:val="en-GB"/>
          </w:rPr>
          <w:delText xml:space="preserve">developments (Besnard et al. 2023, Hardy </w:delText>
        </w:r>
      </w:del>
      <w:ins w:id="202" w:author="Solenn" w:date="2024-07-17T16:39:00Z">
        <w:r w:rsidR="002C3CD2" w:rsidRPr="0009340E">
          <w:rPr>
            <w:rFonts w:cstheme="minorHAnsi"/>
            <w:sz w:val="24"/>
            <w:szCs w:val="24"/>
            <w:lang w:val="en-GB"/>
          </w:rPr>
          <w:t>Here, we assess</w:t>
        </w:r>
        <w:r w:rsidR="00277248" w:rsidRPr="0009340E">
          <w:rPr>
            <w:rFonts w:cstheme="minorHAnsi"/>
            <w:sz w:val="24"/>
            <w:szCs w:val="24"/>
            <w:lang w:val="en-GB"/>
          </w:rPr>
          <w:t>ed</w:t>
        </w:r>
        <w:r w:rsidR="002C3CD2" w:rsidRPr="0009340E">
          <w:rPr>
            <w:rFonts w:cstheme="minorHAnsi"/>
            <w:sz w:val="24"/>
            <w:szCs w:val="24"/>
            <w:lang w:val="en-GB"/>
          </w:rPr>
          <w:t xml:space="preserve"> the reproductive modes of 53 invasive </w:t>
        </w:r>
        <w:r w:rsidR="002C3CD2" w:rsidRPr="00D74CE7">
          <w:rPr>
            <w:rFonts w:cstheme="minorHAnsi"/>
            <w:i/>
            <w:sz w:val="24"/>
            <w:szCs w:val="24"/>
            <w:lang w:val="en-GB"/>
            <w:rPrChange w:id="203" w:author="Inés Álvarez Fernández" w:date="2024-08-01T13:39:00Z">
              <w:rPr>
                <w:rFonts w:cstheme="minorHAnsi"/>
                <w:sz w:val="24"/>
                <w:szCs w:val="24"/>
                <w:lang w:val="en-GB"/>
              </w:rPr>
            </w:rPrChange>
          </w:rPr>
          <w:t>Lgh</w:t>
        </w:r>
        <w:r w:rsidR="002C3CD2" w:rsidRPr="0009340E">
          <w:rPr>
            <w:rFonts w:cstheme="minorHAnsi"/>
            <w:sz w:val="24"/>
            <w:szCs w:val="24"/>
            <w:lang w:val="en-GB"/>
          </w:rPr>
          <w:t xml:space="preserve"> populations across western Europe. Considering the complex case of </w:t>
        </w:r>
        <w:r w:rsidR="002C3CD2" w:rsidRPr="0009340E">
          <w:rPr>
            <w:rFonts w:cstheme="minorHAnsi"/>
            <w:i/>
            <w:sz w:val="24"/>
            <w:szCs w:val="24"/>
            <w:lang w:val="en-GB"/>
          </w:rPr>
          <w:t>Lgh</w:t>
        </w:r>
        <w:r w:rsidR="002C3CD2" w:rsidRPr="0009340E">
          <w:rPr>
            <w:rFonts w:cstheme="minorHAnsi"/>
            <w:sz w:val="24"/>
            <w:szCs w:val="24"/>
            <w:lang w:val="en-GB"/>
          </w:rPr>
          <w:t xml:space="preserve"> in western European populations, we hypothesized that </w:t>
        </w:r>
        <w:r w:rsidR="00277248" w:rsidRPr="0009340E">
          <w:rPr>
            <w:rFonts w:cstheme="minorHAnsi"/>
            <w:sz w:val="24"/>
            <w:szCs w:val="24"/>
            <w:lang w:val="en-GB"/>
          </w:rPr>
          <w:t xml:space="preserve">L-morph </w:t>
        </w:r>
        <w:r w:rsidR="002C3CD2" w:rsidRPr="0009340E">
          <w:rPr>
            <w:rFonts w:cstheme="minorHAnsi"/>
            <w:sz w:val="24"/>
            <w:szCs w:val="24"/>
            <w:lang w:val="en-GB"/>
          </w:rPr>
          <w:t>populations</w:t>
        </w:r>
        <w:r w:rsidR="00277248" w:rsidRPr="0009340E">
          <w:rPr>
            <w:rFonts w:cstheme="minorHAnsi"/>
            <w:sz w:val="24"/>
            <w:szCs w:val="24"/>
            <w:lang w:val="en-GB"/>
          </w:rPr>
          <w:t xml:space="preserve"> supposed to express a LSI</w:t>
        </w:r>
      </w:ins>
      <w:moveFromRangeStart w:id="204" w:author="Solenn" w:date="2024-07-17T16:39:00Z" w:name="move172126806"/>
      <w:moveFrom w:id="205" w:author="Solenn" w:date="2024-07-17T16:39:00Z">
        <w:r w:rsidR="002F4E9A" w:rsidRPr="0009340E">
          <w:rPr>
            <w:sz w:val="24"/>
            <w:lang w:val="en-US"/>
            <w:rPrChange w:id="206" w:author="Solenn" w:date="2024-07-17T16:39:00Z">
              <w:rPr>
                <w:sz w:val="24"/>
                <w:lang w:val="en-GB"/>
              </w:rPr>
            </w:rPrChange>
          </w:rPr>
          <w:t xml:space="preserve">2016, </w:t>
        </w:r>
        <w:r w:rsidR="00476A55" w:rsidRPr="0009340E">
          <w:rPr>
            <w:sz w:val="24"/>
            <w:lang w:val="en-US"/>
            <w:rPrChange w:id="207" w:author="Solenn" w:date="2024-07-17T16:39:00Z">
              <w:rPr>
                <w:sz w:val="24"/>
                <w:lang w:val="en-GB"/>
              </w:rPr>
            </w:rPrChange>
          </w:rPr>
          <w:t xml:space="preserve">Stoeckel et al. </w:t>
        </w:r>
      </w:moveFrom>
      <w:moveFromRangeEnd w:id="204"/>
      <w:del w:id="208" w:author="Solenn" w:date="2024-07-17T16:39:00Z">
        <w:r w:rsidR="009925E5">
          <w:rPr>
            <w:rFonts w:cstheme="minorHAnsi"/>
            <w:sz w:val="24"/>
            <w:szCs w:val="24"/>
            <w:lang w:val="en-GB"/>
          </w:rPr>
          <w:delText>2024)</w:delText>
        </w:r>
        <w:r w:rsidR="00182B3F">
          <w:rPr>
            <w:rFonts w:cstheme="minorHAnsi"/>
            <w:sz w:val="24"/>
            <w:szCs w:val="24"/>
            <w:lang w:val="en-GB"/>
          </w:rPr>
          <w:delText xml:space="preserve"> to fill the gaps identified by Dufresne et al. (2014) for </w:delText>
        </w:r>
        <w:r w:rsidR="005F3833">
          <w:rPr>
            <w:rFonts w:cstheme="minorHAnsi"/>
            <w:sz w:val="24"/>
            <w:szCs w:val="24"/>
            <w:lang w:val="en-GB"/>
          </w:rPr>
          <w:delText xml:space="preserve">confidently </w:delText>
        </w:r>
        <w:r w:rsidR="000045C8">
          <w:rPr>
            <w:rFonts w:cstheme="minorHAnsi"/>
            <w:sz w:val="24"/>
            <w:szCs w:val="24"/>
            <w:lang w:val="en-GB"/>
          </w:rPr>
          <w:delText xml:space="preserve">genotyping </w:delText>
        </w:r>
        <w:r w:rsidR="00182B3F">
          <w:rPr>
            <w:rFonts w:cstheme="minorHAnsi"/>
            <w:sz w:val="24"/>
            <w:szCs w:val="24"/>
            <w:lang w:val="en-GB"/>
          </w:rPr>
          <w:delText xml:space="preserve">autopolyploid </w:delText>
        </w:r>
        <w:r w:rsidR="000045C8">
          <w:rPr>
            <w:rFonts w:cstheme="minorHAnsi"/>
            <w:sz w:val="24"/>
            <w:szCs w:val="24"/>
            <w:lang w:val="en-GB"/>
          </w:rPr>
          <w:delText>individuals</w:delText>
        </w:r>
        <w:r w:rsidR="00182B3F">
          <w:rPr>
            <w:rFonts w:cstheme="minorHAnsi"/>
            <w:sz w:val="24"/>
            <w:szCs w:val="24"/>
            <w:lang w:val="en-GB"/>
          </w:rPr>
          <w:delText xml:space="preserve">. </w:delText>
        </w:r>
        <w:r w:rsidR="00507670">
          <w:rPr>
            <w:rFonts w:cstheme="minorHAnsi"/>
            <w:sz w:val="24"/>
            <w:szCs w:val="24"/>
            <w:lang w:val="en-GB"/>
          </w:rPr>
          <w:delText xml:space="preserve">First, we </w:delText>
        </w:r>
        <w:r w:rsidR="00507670">
          <w:rPr>
            <w:rFonts w:cstheme="minorHAnsi"/>
            <w:color w:val="000000"/>
            <w:sz w:val="24"/>
            <w:szCs w:val="24"/>
            <w:lang w:val="en-GB"/>
          </w:rPr>
          <w:delText>developed</w:delText>
        </w:r>
        <w:r w:rsidR="00507670" w:rsidRPr="003168B9">
          <w:rPr>
            <w:rFonts w:cstheme="minorHAnsi"/>
            <w:color w:val="000000"/>
            <w:sz w:val="24"/>
            <w:szCs w:val="24"/>
            <w:lang w:val="en-GB"/>
          </w:rPr>
          <w:delText xml:space="preserve"> a </w:delText>
        </w:r>
        <w:r w:rsidR="00507670">
          <w:rPr>
            <w:rFonts w:cstheme="minorHAnsi"/>
            <w:color w:val="000000"/>
            <w:sz w:val="24"/>
            <w:szCs w:val="24"/>
            <w:lang w:val="en-GB"/>
          </w:rPr>
          <w:delText xml:space="preserve">codominant and reproducible set of </w:delText>
        </w:r>
        <w:r w:rsidR="00507670" w:rsidRPr="006B6D87">
          <w:rPr>
            <w:rFonts w:cstheme="minorHAnsi"/>
            <w:color w:val="000000"/>
            <w:sz w:val="24"/>
            <w:szCs w:val="24"/>
            <w:lang w:val="en-GB"/>
          </w:rPr>
          <w:delText>single-nucleotide polymorphism</w:delText>
        </w:r>
        <w:r w:rsidR="00507670">
          <w:rPr>
            <w:rFonts w:cstheme="minorHAnsi"/>
            <w:color w:val="000000"/>
            <w:sz w:val="24"/>
            <w:szCs w:val="24"/>
            <w:lang w:val="en-GB"/>
          </w:rPr>
          <w:delText xml:space="preserve"> (</w:delText>
        </w:r>
        <w:r w:rsidR="00507670" w:rsidRPr="003168B9">
          <w:rPr>
            <w:rFonts w:cstheme="minorHAnsi"/>
            <w:color w:val="000000"/>
            <w:sz w:val="24"/>
            <w:szCs w:val="24"/>
            <w:lang w:val="en-GB"/>
          </w:rPr>
          <w:delText>SNP</w:delText>
        </w:r>
        <w:r w:rsidR="00507670">
          <w:rPr>
            <w:rFonts w:cstheme="minorHAnsi"/>
            <w:color w:val="000000"/>
            <w:sz w:val="24"/>
            <w:szCs w:val="24"/>
            <w:lang w:val="en-GB"/>
          </w:rPr>
          <w:delText>)</w:delText>
        </w:r>
        <w:r w:rsidR="00507670" w:rsidRPr="003168B9">
          <w:rPr>
            <w:rFonts w:cstheme="minorHAnsi"/>
            <w:color w:val="000000"/>
            <w:sz w:val="24"/>
            <w:szCs w:val="24"/>
            <w:lang w:val="en-GB"/>
          </w:rPr>
          <w:delText xml:space="preserve"> </w:delText>
        </w:r>
        <w:r w:rsidR="00507670">
          <w:rPr>
            <w:rFonts w:cstheme="minorHAnsi"/>
            <w:color w:val="000000"/>
            <w:sz w:val="24"/>
            <w:szCs w:val="24"/>
            <w:lang w:val="en-GB"/>
          </w:rPr>
          <w:delText>markers</w:delText>
        </w:r>
        <w:r w:rsidR="00507670" w:rsidRPr="003168B9">
          <w:rPr>
            <w:rFonts w:cstheme="minorHAnsi"/>
            <w:color w:val="000000"/>
            <w:sz w:val="24"/>
            <w:szCs w:val="24"/>
            <w:lang w:val="en-GB"/>
          </w:rPr>
          <w:delText xml:space="preserve"> for this species </w:delText>
        </w:r>
        <w:r w:rsidR="00507670">
          <w:rPr>
            <w:rFonts w:cstheme="minorHAnsi"/>
            <w:color w:val="000000"/>
            <w:sz w:val="24"/>
            <w:szCs w:val="24"/>
            <w:lang w:val="en-GB"/>
          </w:rPr>
          <w:delText xml:space="preserve">that are more adapted for intraspecific genetic studies, being able to distinguish between siblings and different clonal lineages, and that allowed </w:delText>
        </w:r>
        <w:r w:rsidR="00507670" w:rsidRPr="003168B9">
          <w:rPr>
            <w:rFonts w:cstheme="minorHAnsi"/>
            <w:color w:val="000000"/>
            <w:sz w:val="24"/>
            <w:szCs w:val="24"/>
            <w:lang w:val="en-GB"/>
          </w:rPr>
          <w:delText xml:space="preserve">reproducible </w:delText>
        </w:r>
        <w:r w:rsidR="00507670">
          <w:rPr>
            <w:rFonts w:cstheme="minorHAnsi"/>
            <w:color w:val="000000"/>
            <w:sz w:val="24"/>
            <w:szCs w:val="24"/>
            <w:lang w:val="en-GB"/>
          </w:rPr>
          <w:delText xml:space="preserve">and confident </w:delText>
        </w:r>
        <w:r w:rsidR="00507670" w:rsidRPr="003168B9">
          <w:rPr>
            <w:rFonts w:cstheme="minorHAnsi"/>
            <w:color w:val="000000"/>
            <w:sz w:val="24"/>
            <w:szCs w:val="24"/>
            <w:lang w:val="en-GB"/>
          </w:rPr>
          <w:delText>allele dosage</w:delText>
        </w:r>
        <w:r w:rsidR="004D1DBC">
          <w:rPr>
            <w:rFonts w:cstheme="minorHAnsi"/>
            <w:color w:val="000000"/>
            <w:sz w:val="24"/>
            <w:szCs w:val="24"/>
            <w:lang w:val="en-GB"/>
          </w:rPr>
          <w:delText xml:space="preserve"> assignment</w:delText>
        </w:r>
        <w:r w:rsidR="00507670">
          <w:rPr>
            <w:rFonts w:cstheme="minorHAnsi"/>
            <w:color w:val="000000"/>
            <w:sz w:val="24"/>
            <w:szCs w:val="24"/>
            <w:lang w:val="en-GB"/>
          </w:rPr>
          <w:delText xml:space="preserve">. Indeed, allele dosage at each marker within each individual is mandatory to compute confident population genetic measures within populations that have no reason to follow </w:delText>
        </w:r>
        <w:r w:rsidR="00507670" w:rsidRPr="00507670">
          <w:rPr>
            <w:rFonts w:cstheme="minorHAnsi"/>
            <w:sz w:val="24"/>
            <w:szCs w:val="24"/>
            <w:lang w:val="en-GB"/>
          </w:rPr>
          <w:delText xml:space="preserve">genotype frequencies expected under Hardy-Weinberg proportions, being partially clonal, outcrossed and selfed. </w:delText>
        </w:r>
        <w:r w:rsidR="00507670" w:rsidRPr="00507670">
          <w:rPr>
            <w:rStyle w:val="Titre2Car"/>
            <w:rFonts w:asciiTheme="minorHAnsi" w:hAnsiTheme="minorHAnsi" w:cstheme="minorHAnsi"/>
            <w:color w:val="auto"/>
            <w:sz w:val="24"/>
            <w:szCs w:val="24"/>
            <w:lang w:val="en-US"/>
          </w:rPr>
          <w:delText xml:space="preserve">To be sure of the ploidy level of the studied markers and that the genotyped markers did not interact with genomes of the other ancestral species of </w:delText>
        </w:r>
        <w:r w:rsidR="00507670" w:rsidRPr="00507670">
          <w:rPr>
            <w:rStyle w:val="Titre2Car"/>
            <w:rFonts w:asciiTheme="minorHAnsi" w:hAnsiTheme="minorHAnsi" w:cstheme="minorHAnsi"/>
            <w:i/>
            <w:iCs/>
            <w:color w:val="auto"/>
            <w:sz w:val="24"/>
            <w:szCs w:val="24"/>
            <w:lang w:val="en-US"/>
          </w:rPr>
          <w:delText xml:space="preserve">Lgh </w:delText>
        </w:r>
        <w:r w:rsidR="00507670" w:rsidRPr="00507670">
          <w:rPr>
            <w:rStyle w:val="Titre2Car"/>
            <w:rFonts w:asciiTheme="minorHAnsi" w:hAnsiTheme="minorHAnsi" w:cstheme="minorHAnsi"/>
            <w:color w:val="auto"/>
            <w:sz w:val="24"/>
            <w:szCs w:val="24"/>
            <w:lang w:val="en-US"/>
          </w:rPr>
          <w:delText xml:space="preserve">genome, we genotyped SNPs only </w:delText>
        </w:r>
        <w:r w:rsidR="004D1DBC">
          <w:rPr>
            <w:rStyle w:val="Titre2Car"/>
            <w:rFonts w:asciiTheme="minorHAnsi" w:hAnsiTheme="minorHAnsi" w:cstheme="minorHAnsi"/>
            <w:color w:val="auto"/>
            <w:sz w:val="24"/>
            <w:szCs w:val="24"/>
            <w:lang w:val="en-US"/>
          </w:rPr>
          <w:delText xml:space="preserve">within </w:delText>
        </w:r>
        <w:r w:rsidR="00507670" w:rsidRPr="00507670">
          <w:rPr>
            <w:rStyle w:val="Titre2Car"/>
            <w:rFonts w:asciiTheme="minorHAnsi" w:hAnsiTheme="minorHAnsi" w:cstheme="minorHAnsi"/>
            <w:color w:val="auto"/>
            <w:sz w:val="24"/>
            <w:szCs w:val="24"/>
            <w:lang w:val="en-US"/>
          </w:rPr>
          <w:delText>the autotetraploid part of</w:delText>
        </w:r>
        <w:r w:rsidR="004D1DBC">
          <w:rPr>
            <w:rStyle w:val="Titre2Car"/>
            <w:rFonts w:asciiTheme="minorHAnsi" w:hAnsiTheme="minorHAnsi" w:cstheme="minorHAnsi"/>
            <w:color w:val="auto"/>
            <w:sz w:val="24"/>
            <w:szCs w:val="24"/>
            <w:lang w:val="en-US"/>
          </w:rPr>
          <w:delText xml:space="preserve"> the</w:delText>
        </w:r>
        <w:r w:rsidR="00507670" w:rsidRPr="00507670">
          <w:rPr>
            <w:rStyle w:val="Titre2Car"/>
            <w:rFonts w:asciiTheme="minorHAnsi" w:hAnsiTheme="minorHAnsi" w:cstheme="minorHAnsi"/>
            <w:color w:val="auto"/>
            <w:sz w:val="24"/>
            <w:szCs w:val="24"/>
            <w:lang w:val="en-US"/>
          </w:rPr>
          <w:delText xml:space="preserve"> </w:delText>
        </w:r>
        <w:r w:rsidR="00507670" w:rsidRPr="00507670">
          <w:rPr>
            <w:rStyle w:val="Titre2Car"/>
            <w:rFonts w:asciiTheme="minorHAnsi" w:hAnsiTheme="minorHAnsi" w:cstheme="minorHAnsi"/>
            <w:i/>
            <w:color w:val="auto"/>
            <w:sz w:val="24"/>
            <w:szCs w:val="24"/>
            <w:lang w:val="en-US"/>
          </w:rPr>
          <w:delText>Lgh</w:delText>
        </w:r>
        <w:r w:rsidR="00507670" w:rsidRPr="00507670">
          <w:rPr>
            <w:rStyle w:val="Titre2Car"/>
            <w:rFonts w:asciiTheme="minorHAnsi" w:hAnsiTheme="minorHAnsi" w:cstheme="minorHAnsi"/>
            <w:color w:val="auto"/>
            <w:sz w:val="24"/>
            <w:szCs w:val="24"/>
            <w:lang w:val="en-US"/>
          </w:rPr>
          <w:delText xml:space="preserve"> genome shared with the diploid species </w:delText>
        </w:r>
        <w:r w:rsidR="00507670" w:rsidRPr="00507670">
          <w:rPr>
            <w:rStyle w:val="Titre2Car"/>
            <w:rFonts w:asciiTheme="minorHAnsi" w:hAnsiTheme="minorHAnsi" w:cstheme="minorHAnsi"/>
            <w:i/>
            <w:color w:val="auto"/>
            <w:sz w:val="24"/>
            <w:szCs w:val="24"/>
            <w:lang w:val="en-US"/>
          </w:rPr>
          <w:delText>Lpm</w:delText>
        </w:r>
        <w:r w:rsidR="00507670" w:rsidRPr="00507670">
          <w:rPr>
            <w:rStyle w:val="Titre2Car"/>
            <w:rFonts w:asciiTheme="minorHAnsi" w:hAnsiTheme="minorHAnsi" w:cstheme="minorHAnsi"/>
            <w:color w:val="auto"/>
            <w:sz w:val="24"/>
            <w:szCs w:val="24"/>
            <w:lang w:val="en-US"/>
          </w:rPr>
          <w:delText xml:space="preserve">. </w:delText>
        </w:r>
        <w:r w:rsidR="00507670" w:rsidRPr="00507670">
          <w:rPr>
            <w:rFonts w:cstheme="minorHAnsi"/>
            <w:sz w:val="24"/>
            <w:szCs w:val="24"/>
            <w:lang w:val="en-GB"/>
          </w:rPr>
          <w:delText xml:space="preserve">The </w:delText>
        </w:r>
        <w:r w:rsidR="00507670" w:rsidRPr="00507670">
          <w:rPr>
            <w:rFonts w:cstheme="minorHAnsi"/>
            <w:i/>
            <w:iCs/>
            <w:sz w:val="24"/>
            <w:szCs w:val="24"/>
            <w:lang w:val="en-GB"/>
          </w:rPr>
          <w:delText>Lpm</w:delText>
        </w:r>
        <w:r w:rsidR="00507670" w:rsidRPr="00507670">
          <w:rPr>
            <w:rFonts w:cstheme="minorHAnsi"/>
            <w:sz w:val="24"/>
            <w:szCs w:val="24"/>
            <w:lang w:val="en-GB"/>
          </w:rPr>
          <w:delText xml:space="preserve"> genome is sufficiently </w:delText>
        </w:r>
        <w:r w:rsidR="00507670" w:rsidRPr="00C76C84">
          <w:rPr>
            <w:rFonts w:cstheme="minorHAnsi"/>
            <w:color w:val="000000"/>
            <w:sz w:val="24"/>
            <w:szCs w:val="24"/>
            <w:lang w:val="en-GB"/>
          </w:rPr>
          <w:delText xml:space="preserve">genetically distinct from the other ancestral genomes of </w:delText>
        </w:r>
        <w:r w:rsidR="00507670" w:rsidRPr="00C76C84">
          <w:rPr>
            <w:rFonts w:cstheme="minorHAnsi"/>
            <w:i/>
            <w:color w:val="000000"/>
            <w:sz w:val="24"/>
            <w:szCs w:val="24"/>
            <w:lang w:val="en-GB"/>
          </w:rPr>
          <w:delText>Lgh</w:delText>
        </w:r>
        <w:r w:rsidR="00507670" w:rsidRPr="00C76C84">
          <w:rPr>
            <w:rFonts w:cstheme="minorHAnsi"/>
            <w:color w:val="000000"/>
            <w:sz w:val="24"/>
            <w:szCs w:val="24"/>
            <w:lang w:val="en-GB"/>
          </w:rPr>
          <w:delText xml:space="preserve"> to avoid misgenotyping</w:delText>
        </w:r>
        <w:r w:rsidR="00507670" w:rsidRPr="008C39D7">
          <w:rPr>
            <w:color w:val="000000"/>
            <w:sz w:val="24"/>
            <w:lang w:val="en-GB"/>
          </w:rPr>
          <w:delText xml:space="preserve"> </w:delText>
        </w:r>
        <w:r w:rsidR="00507670" w:rsidRPr="003168B9">
          <w:rPr>
            <w:rFonts w:cstheme="minorHAnsi"/>
            <w:iCs/>
            <w:color w:val="000000"/>
            <w:sz w:val="24"/>
            <w:szCs w:val="24"/>
            <w:lang w:val="en-GB"/>
          </w:rPr>
          <w:delText>(Barloy et al</w:delText>
        </w:r>
        <w:r w:rsidR="00507670">
          <w:rPr>
            <w:rFonts w:cstheme="minorHAnsi"/>
            <w:iCs/>
            <w:color w:val="000000"/>
            <w:sz w:val="24"/>
            <w:szCs w:val="24"/>
            <w:lang w:val="en-GB"/>
          </w:rPr>
          <w:delText>.</w:delText>
        </w:r>
        <w:r w:rsidR="00507670" w:rsidRPr="003168B9">
          <w:rPr>
            <w:rFonts w:cstheme="minorHAnsi"/>
            <w:iCs/>
            <w:color w:val="000000"/>
            <w:sz w:val="24"/>
            <w:szCs w:val="24"/>
            <w:lang w:val="en-GB"/>
          </w:rPr>
          <w:delText xml:space="preserve"> </w:delText>
        </w:r>
      </w:del>
      <w:moveFromRangeStart w:id="209" w:author="Solenn" w:date="2024-07-17T16:39:00Z" w:name="move172126807"/>
      <w:moveFrom w:id="210" w:author="Solenn" w:date="2024-07-17T16:39:00Z">
        <w:r w:rsidR="00E5714B" w:rsidRPr="0009340E">
          <w:rPr>
            <w:sz w:val="24"/>
            <w:lang w:val="en-US"/>
            <w:rPrChange w:id="211" w:author="Solenn" w:date="2024-07-17T16:39:00Z">
              <w:rPr>
                <w:color w:val="000000"/>
                <w:sz w:val="24"/>
                <w:lang w:val="en-GB"/>
              </w:rPr>
            </w:rPrChange>
          </w:rPr>
          <w:t>2024)</w:t>
        </w:r>
        <w:r w:rsidR="0020694A" w:rsidRPr="0009340E">
          <w:rPr>
            <w:sz w:val="24"/>
            <w:lang w:val="en-US"/>
            <w:rPrChange w:id="212" w:author="Solenn" w:date="2024-07-17T16:39:00Z">
              <w:rPr>
                <w:color w:val="000000"/>
                <w:sz w:val="24"/>
                <w:lang w:val="en-GB"/>
              </w:rPr>
            </w:rPrChange>
          </w:rPr>
          <w:t>.</w:t>
        </w:r>
        <w:r w:rsidR="0051086A" w:rsidRPr="0009340E">
          <w:rPr>
            <w:sz w:val="24"/>
            <w:lang w:val="en-GB"/>
            <w:rPrChange w:id="213" w:author="Solenn" w:date="2024-07-17T16:39:00Z">
              <w:rPr>
                <w:color w:val="000000"/>
                <w:sz w:val="24"/>
                <w:lang w:val="en-GB"/>
              </w:rPr>
            </w:rPrChange>
          </w:rPr>
          <w:t xml:space="preserve"> </w:t>
        </w:r>
      </w:moveFrom>
      <w:moveFromRangeEnd w:id="209"/>
    </w:p>
    <w:p w14:paraId="09B27542" w14:textId="77777777" w:rsidR="00507670" w:rsidRDefault="00507670" w:rsidP="007666A0">
      <w:pPr>
        <w:spacing w:after="0" w:line="480" w:lineRule="auto"/>
        <w:jc w:val="both"/>
        <w:rPr>
          <w:del w:id="214" w:author="Solenn" w:date="2024-07-17T16:39:00Z"/>
          <w:rFonts w:cstheme="minorHAnsi"/>
          <w:sz w:val="24"/>
          <w:szCs w:val="24"/>
          <w:lang w:val="en-GB"/>
        </w:rPr>
      </w:pPr>
      <w:del w:id="215" w:author="Solenn" w:date="2024-07-17T16:39:00Z">
        <w:r>
          <w:rPr>
            <w:rFonts w:cstheme="minorHAnsi"/>
            <w:sz w:val="24"/>
            <w:szCs w:val="24"/>
            <w:lang w:val="en-GB"/>
          </w:rPr>
          <w:delText xml:space="preserve">We then used this approach to identify and study the variability of </w:delText>
        </w:r>
        <w:r w:rsidRPr="003168B9">
          <w:rPr>
            <w:rFonts w:cstheme="minorHAnsi"/>
            <w:sz w:val="24"/>
            <w:szCs w:val="24"/>
            <w:lang w:val="en-GB"/>
          </w:rPr>
          <w:delText xml:space="preserve">the reproductive modes of </w:delText>
        </w:r>
        <w:r w:rsidRPr="004003FC">
          <w:rPr>
            <w:rFonts w:cstheme="minorHAnsi"/>
            <w:i/>
            <w:iCs/>
            <w:sz w:val="24"/>
            <w:szCs w:val="24"/>
            <w:lang w:val="en-GB"/>
          </w:rPr>
          <w:delText>Lgh</w:delText>
        </w:r>
        <w:r w:rsidRPr="003168B9">
          <w:rPr>
            <w:rFonts w:cstheme="minorHAnsi"/>
            <w:sz w:val="24"/>
            <w:szCs w:val="24"/>
            <w:lang w:val="en-GB"/>
          </w:rPr>
          <w:delText xml:space="preserve"> populations within the invaded region of Western Europe</w:delText>
        </w:r>
        <w:r>
          <w:rPr>
            <w:rFonts w:cstheme="minorHAnsi"/>
            <w:sz w:val="24"/>
            <w:szCs w:val="24"/>
            <w:lang w:val="en-GB"/>
          </w:rPr>
          <w:delText xml:space="preserve"> considering their LSI and SC status. To </w:delText>
        </w:r>
        <w:r>
          <w:rPr>
            <w:rFonts w:cstheme="minorHAnsi"/>
            <w:sz w:val="24"/>
            <w:szCs w:val="24"/>
            <w:lang w:val="en-GB"/>
          </w:rPr>
          <w:lastRenderedPageBreak/>
          <w:delText xml:space="preserve">assess the reproductive modes of each sampled population </w:delText>
        </w:r>
        <w:r>
          <w:rPr>
            <w:rFonts w:cstheme="minorHAnsi"/>
            <w:color w:val="000000"/>
            <w:sz w:val="24"/>
            <w:szCs w:val="24"/>
            <w:lang w:val="en-GB"/>
          </w:rPr>
          <w:delText xml:space="preserve">and </w:delText>
        </w:r>
        <w:r>
          <w:rPr>
            <w:rFonts w:cstheme="minorHAnsi"/>
            <w:sz w:val="24"/>
            <w:szCs w:val="24"/>
            <w:lang w:val="en-GB"/>
          </w:rPr>
          <w:delText>estimate their rates of clonality and selfing</w:delText>
        </w:r>
        <w:r w:rsidRPr="003168B9">
          <w:rPr>
            <w:rFonts w:cstheme="minorHAnsi"/>
            <w:sz w:val="24"/>
            <w:szCs w:val="24"/>
            <w:lang w:val="en-GB"/>
          </w:rPr>
          <w:delText xml:space="preserve">, </w:delText>
        </w:r>
        <w:r w:rsidRPr="003168B9">
          <w:rPr>
            <w:rFonts w:cstheme="minorHAnsi"/>
            <w:color w:val="000000"/>
            <w:sz w:val="24"/>
            <w:szCs w:val="24"/>
            <w:lang w:val="en-GB"/>
          </w:rPr>
          <w:delText>we measured gene</w:delText>
        </w:r>
        <w:r>
          <w:rPr>
            <w:rFonts w:cstheme="minorHAnsi"/>
            <w:color w:val="000000"/>
            <w:sz w:val="24"/>
            <w:szCs w:val="24"/>
            <w:lang w:val="en-GB"/>
          </w:rPr>
          <w:delText xml:space="preserve"> diversity, heterozygosity, linkage disequilibrium </w:delText>
        </w:r>
        <w:r w:rsidRPr="003168B9">
          <w:rPr>
            <w:rFonts w:cstheme="minorHAnsi"/>
            <w:color w:val="000000"/>
            <w:sz w:val="24"/>
            <w:szCs w:val="24"/>
            <w:lang w:val="en-GB"/>
          </w:rPr>
          <w:delText xml:space="preserve">and genotypic diversities </w:delText>
        </w:r>
        <w:r>
          <w:rPr>
            <w:rFonts w:cstheme="minorHAnsi"/>
            <w:color w:val="000000"/>
            <w:sz w:val="24"/>
            <w:szCs w:val="24"/>
            <w:lang w:val="en-GB"/>
          </w:rPr>
          <w:delText>with</w:delText>
        </w:r>
        <w:r w:rsidRPr="003168B9">
          <w:rPr>
            <w:rFonts w:cstheme="minorHAnsi"/>
            <w:color w:val="000000"/>
            <w:sz w:val="24"/>
            <w:szCs w:val="24"/>
            <w:lang w:val="en-GB"/>
          </w:rPr>
          <w:delText>in 5</w:delText>
        </w:r>
        <w:r>
          <w:rPr>
            <w:rFonts w:cstheme="minorHAnsi"/>
            <w:color w:val="000000"/>
            <w:sz w:val="24"/>
            <w:szCs w:val="24"/>
            <w:lang w:val="en-GB"/>
          </w:rPr>
          <w:delText>3</w:delText>
        </w:r>
        <w:r w:rsidRPr="003168B9">
          <w:rPr>
            <w:rFonts w:cstheme="minorHAnsi"/>
            <w:color w:val="000000"/>
            <w:sz w:val="24"/>
            <w:szCs w:val="24"/>
            <w:lang w:val="en-GB"/>
          </w:rPr>
          <w:delText xml:space="preserve"> populations sampled in western Europe</w:delText>
        </w:r>
        <w:r>
          <w:rPr>
            <w:rFonts w:cstheme="minorHAnsi"/>
            <w:sz w:val="24"/>
            <w:szCs w:val="24"/>
            <w:lang w:val="en-GB"/>
          </w:rPr>
          <w:delText xml:space="preserve">. </w:delText>
        </w:r>
        <w:r>
          <w:rPr>
            <w:rFonts w:cstheme="minorHAnsi"/>
            <w:color w:val="000000"/>
            <w:sz w:val="24"/>
            <w:szCs w:val="24"/>
            <w:lang w:val="en-GB"/>
          </w:rPr>
          <w:delText>Being able to assess reproductive modes in each population, we will discuss the potential advantage of uniparental reproduction including clonality and selfing, of recombination (selfing and allogamy) and of heterozygosity in such peripatric invasive populations.</w:delText>
        </w:r>
      </w:del>
    </w:p>
    <w:p w14:paraId="2C49752D" w14:textId="278AB0ED" w:rsidR="00385F06" w:rsidRPr="0009340E" w:rsidRDefault="00735830" w:rsidP="00BB7869">
      <w:pPr>
        <w:spacing w:after="0" w:line="480" w:lineRule="auto"/>
        <w:jc w:val="both"/>
        <w:rPr>
          <w:ins w:id="216" w:author="Solenn" w:date="2024-07-17T16:39:00Z"/>
          <w:rFonts w:cstheme="minorHAnsi"/>
          <w:sz w:val="24"/>
          <w:szCs w:val="24"/>
          <w:lang w:val="en-GB"/>
        </w:rPr>
      </w:pPr>
      <w:del w:id="217" w:author="Solenn" w:date="2024-07-17T16:39:00Z">
        <w:r>
          <w:rPr>
            <w:rFonts w:cstheme="minorHAnsi"/>
            <w:sz w:val="24"/>
            <w:szCs w:val="24"/>
            <w:lang w:val="en-GB"/>
          </w:rPr>
          <w:delText>Second, d</w:delText>
        </w:r>
        <w:r w:rsidR="0018224B">
          <w:rPr>
            <w:rFonts w:cstheme="minorHAnsi"/>
            <w:sz w:val="24"/>
            <w:szCs w:val="24"/>
            <w:lang w:val="en-GB"/>
          </w:rPr>
          <w:delText xml:space="preserve">ue to the fact that recent </w:delText>
        </w:r>
        <w:r w:rsidR="00FB6126">
          <w:rPr>
            <w:rFonts w:cstheme="minorHAnsi"/>
            <w:sz w:val="24"/>
            <w:szCs w:val="24"/>
            <w:lang w:val="en-GB"/>
          </w:rPr>
          <w:delText xml:space="preserve">local </w:delText>
        </w:r>
        <w:r w:rsidR="0018224B">
          <w:rPr>
            <w:rFonts w:cstheme="minorHAnsi"/>
            <w:sz w:val="24"/>
            <w:szCs w:val="24"/>
            <w:lang w:val="en-GB"/>
          </w:rPr>
          <w:delText xml:space="preserve">populations in France and northern </w:delText>
        </w:r>
        <w:r w:rsidR="00CD3BEE">
          <w:rPr>
            <w:rFonts w:cstheme="minorHAnsi"/>
            <w:sz w:val="24"/>
            <w:szCs w:val="24"/>
            <w:lang w:val="en-GB"/>
          </w:rPr>
          <w:delText>Spain</w:delText>
        </w:r>
        <w:r w:rsidR="0018224B">
          <w:rPr>
            <w:rFonts w:cstheme="minorHAnsi"/>
            <w:sz w:val="24"/>
            <w:szCs w:val="24"/>
            <w:lang w:val="en-GB"/>
          </w:rPr>
          <w:delText xml:space="preserve"> present only </w:delText>
        </w:r>
        <w:r w:rsidR="0018224B" w:rsidRPr="0018224B">
          <w:rPr>
            <w:rFonts w:cstheme="minorHAnsi"/>
            <w:sz w:val="24"/>
            <w:szCs w:val="24"/>
            <w:lang w:val="en-GB"/>
          </w:rPr>
          <w:delText>one of the two compatibility modes</w:delText>
        </w:r>
        <w:r w:rsidR="00CD3BEE">
          <w:rPr>
            <w:rFonts w:cstheme="minorHAnsi"/>
            <w:sz w:val="24"/>
            <w:szCs w:val="24"/>
            <w:lang w:val="en-GB"/>
          </w:rPr>
          <w:delText>, we took advantage of this contrasted situation within</w:delText>
        </w:r>
        <w:r w:rsidR="00CD3BEE" w:rsidRPr="003168B9">
          <w:rPr>
            <w:rFonts w:cstheme="minorHAnsi"/>
            <w:sz w:val="24"/>
            <w:szCs w:val="24"/>
            <w:lang w:val="en-GB"/>
          </w:rPr>
          <w:delText xml:space="preserve"> </w:delText>
        </w:r>
        <w:r w:rsidR="00CD3BEE">
          <w:rPr>
            <w:rFonts w:cstheme="minorHAnsi"/>
            <w:sz w:val="24"/>
            <w:szCs w:val="24"/>
            <w:lang w:val="en-GB"/>
          </w:rPr>
          <w:delText>the</w:delText>
        </w:r>
        <w:r w:rsidR="00CD3BEE" w:rsidRPr="003168B9">
          <w:rPr>
            <w:rFonts w:cstheme="minorHAnsi"/>
            <w:sz w:val="24"/>
            <w:szCs w:val="24"/>
            <w:lang w:val="en-GB"/>
          </w:rPr>
          <w:delText xml:space="preserve"> same species</w:delText>
        </w:r>
        <w:r w:rsidR="00CD3BEE">
          <w:rPr>
            <w:rFonts w:cstheme="minorHAnsi"/>
            <w:sz w:val="24"/>
            <w:szCs w:val="24"/>
            <w:lang w:val="en-GB"/>
          </w:rPr>
          <w:delText xml:space="preserve"> </w:delText>
        </w:r>
        <w:r w:rsidR="005330F0">
          <w:rPr>
            <w:rFonts w:cstheme="minorHAnsi"/>
            <w:sz w:val="24"/>
            <w:szCs w:val="24"/>
            <w:lang w:val="en-GB"/>
          </w:rPr>
          <w:delText xml:space="preserve">and </w:delText>
        </w:r>
        <w:r w:rsidR="00CD3BEE">
          <w:rPr>
            <w:rFonts w:cstheme="minorHAnsi"/>
            <w:sz w:val="24"/>
            <w:szCs w:val="24"/>
            <w:lang w:val="en-GB"/>
          </w:rPr>
          <w:delText xml:space="preserve">in comparable ecological situations to </w:delText>
        </w:r>
        <w:r w:rsidR="00CD3BEE" w:rsidRPr="003168B9">
          <w:rPr>
            <w:rFonts w:cstheme="minorHAnsi"/>
            <w:sz w:val="24"/>
            <w:szCs w:val="24"/>
            <w:lang w:val="en-GB"/>
          </w:rPr>
          <w:delText>compar</w:delText>
        </w:r>
        <w:r w:rsidR="00CD3BEE">
          <w:rPr>
            <w:rFonts w:cstheme="minorHAnsi"/>
            <w:sz w:val="24"/>
            <w:szCs w:val="24"/>
            <w:lang w:val="en-GB"/>
          </w:rPr>
          <w:delText>e</w:delText>
        </w:r>
        <w:r w:rsidR="00CD3BEE" w:rsidRPr="003168B9">
          <w:rPr>
            <w:rFonts w:cstheme="minorHAnsi"/>
            <w:sz w:val="24"/>
            <w:szCs w:val="24"/>
            <w:lang w:val="en-GB"/>
          </w:rPr>
          <w:delText xml:space="preserve"> </w:delText>
        </w:r>
        <w:r w:rsidR="00F009D9" w:rsidRPr="003168B9">
          <w:rPr>
            <w:rFonts w:cstheme="minorHAnsi"/>
            <w:sz w:val="24"/>
            <w:szCs w:val="24"/>
            <w:lang w:val="en-GB"/>
          </w:rPr>
          <w:delText xml:space="preserve">genetic diversity among </w:delText>
        </w:r>
        <w:r w:rsidR="00FB5844">
          <w:rPr>
            <w:rFonts w:cstheme="minorHAnsi"/>
            <w:sz w:val="24"/>
            <w:szCs w:val="24"/>
            <w:lang w:val="en-GB"/>
          </w:rPr>
          <w:delText>L</w:delText>
        </w:r>
        <w:r w:rsidR="00F009D9" w:rsidRPr="003168B9">
          <w:rPr>
            <w:rFonts w:cstheme="minorHAnsi"/>
            <w:sz w:val="24"/>
            <w:szCs w:val="24"/>
            <w:lang w:val="en-GB"/>
          </w:rPr>
          <w:delText xml:space="preserve">SI and </w:delText>
        </w:r>
        <w:r w:rsidR="00D37BF8">
          <w:rPr>
            <w:rFonts w:cstheme="minorHAnsi"/>
            <w:sz w:val="24"/>
            <w:szCs w:val="24"/>
            <w:lang w:val="en-GB"/>
          </w:rPr>
          <w:delText>SC</w:delText>
        </w:r>
        <w:r w:rsidR="0024338E">
          <w:rPr>
            <w:rFonts w:cstheme="minorHAnsi"/>
            <w:sz w:val="24"/>
            <w:szCs w:val="24"/>
            <w:lang w:val="en-GB"/>
          </w:rPr>
          <w:delText xml:space="preserve"> populations</w:delText>
        </w:r>
        <w:r>
          <w:rPr>
            <w:rFonts w:cstheme="minorHAnsi"/>
            <w:sz w:val="24"/>
            <w:szCs w:val="24"/>
            <w:lang w:val="en-GB"/>
          </w:rPr>
          <w:delText xml:space="preserve">, </w:delText>
        </w:r>
        <w:r w:rsidR="00956EEC">
          <w:rPr>
            <w:rFonts w:cstheme="minorHAnsi"/>
            <w:sz w:val="24"/>
            <w:szCs w:val="24"/>
            <w:lang w:val="en-GB"/>
          </w:rPr>
          <w:delText xml:space="preserve">to assess the influence of LSI on genetic diversity as similarly tackled in sporophytic self-incompatible and SC Brassicaceae species </w:delText>
        </w:r>
        <w:r w:rsidR="008F7A87">
          <w:rPr>
            <w:rFonts w:cstheme="minorHAnsi"/>
            <w:sz w:val="24"/>
            <w:szCs w:val="24"/>
            <w:lang w:val="en-GB"/>
          </w:rPr>
          <w:delText xml:space="preserve">previously </w:delText>
        </w:r>
        <w:r w:rsidR="00956EEC">
          <w:rPr>
            <w:rFonts w:cstheme="minorHAnsi"/>
            <w:sz w:val="24"/>
            <w:szCs w:val="24"/>
            <w:lang w:val="en-GB"/>
          </w:rPr>
          <w:delText>(</w:delText>
        </w:r>
        <w:r w:rsidR="00956EEC" w:rsidRPr="00735830">
          <w:rPr>
            <w:rFonts w:cstheme="minorHAnsi"/>
            <w:sz w:val="24"/>
            <w:szCs w:val="24"/>
            <w:lang w:val="en-GB"/>
          </w:rPr>
          <w:delText>Koelling</w:delText>
        </w:r>
        <w:r w:rsidR="00956EEC">
          <w:rPr>
            <w:rFonts w:cstheme="minorHAnsi"/>
            <w:sz w:val="24"/>
            <w:szCs w:val="24"/>
            <w:lang w:val="en-GB"/>
          </w:rPr>
          <w:delText xml:space="preserve"> et al. 201</w:delText>
        </w:r>
        <w:r w:rsidR="00204749">
          <w:rPr>
            <w:rFonts w:cstheme="minorHAnsi"/>
            <w:sz w:val="24"/>
            <w:szCs w:val="24"/>
            <w:lang w:val="en-GB"/>
          </w:rPr>
          <w:delText>1</w:delText>
        </w:r>
        <w:r w:rsidR="00956EEC">
          <w:rPr>
            <w:rFonts w:cstheme="minorHAnsi"/>
            <w:sz w:val="24"/>
            <w:szCs w:val="24"/>
            <w:lang w:val="en-GB"/>
          </w:rPr>
          <w:delText xml:space="preserve">). Indeed, genetic diversity </w:delText>
        </w:r>
        <w:r w:rsidR="00956EEC" w:rsidRPr="00956EEC">
          <w:rPr>
            <w:rFonts w:cstheme="minorHAnsi"/>
            <w:sz w:val="24"/>
            <w:szCs w:val="24"/>
            <w:lang w:val="en-GB"/>
          </w:rPr>
          <w:delText xml:space="preserve">underlies </w:delText>
        </w:r>
        <w:r w:rsidR="00956EEC">
          <w:rPr>
            <w:rFonts w:cstheme="minorHAnsi"/>
            <w:sz w:val="24"/>
            <w:szCs w:val="24"/>
            <w:lang w:val="en-GB"/>
          </w:rPr>
          <w:delText xml:space="preserve">the evolvability of species and their survival </w:delText>
        </w:r>
        <w:r w:rsidR="007F2052">
          <w:rPr>
            <w:rFonts w:cstheme="minorHAnsi"/>
            <w:sz w:val="24"/>
            <w:szCs w:val="24"/>
            <w:lang w:val="en-GB"/>
          </w:rPr>
          <w:delText>and</w:delText>
        </w:r>
        <w:r w:rsidR="00956EEC">
          <w:rPr>
            <w:rFonts w:cstheme="minorHAnsi"/>
            <w:sz w:val="24"/>
            <w:szCs w:val="24"/>
            <w:lang w:val="en-GB"/>
          </w:rPr>
          <w:delText xml:space="preserve"> </w:delText>
        </w:r>
        <w:r w:rsidR="00956EEC" w:rsidRPr="00956EEC">
          <w:rPr>
            <w:rFonts w:cstheme="minorHAnsi"/>
            <w:sz w:val="24"/>
            <w:szCs w:val="24"/>
            <w:lang w:val="en-GB"/>
          </w:rPr>
          <w:delText>adaptation to environmental change and ecosystem resilience</w:delText>
        </w:r>
        <w:r w:rsidR="007F2052">
          <w:rPr>
            <w:rFonts w:cstheme="minorHAnsi"/>
            <w:sz w:val="24"/>
            <w:szCs w:val="24"/>
            <w:lang w:val="en-GB"/>
          </w:rPr>
          <w:delText xml:space="preserve"> (Booy et al. 2008, Hoban et al. 2021)</w:delText>
        </w:r>
        <w:r w:rsidR="00956EEC" w:rsidRPr="00956EEC">
          <w:rPr>
            <w:rFonts w:cstheme="minorHAnsi"/>
            <w:sz w:val="24"/>
            <w:szCs w:val="24"/>
            <w:lang w:val="en-GB"/>
          </w:rPr>
          <w:delText>.</w:delText>
        </w:r>
        <w:r w:rsidR="007F2052">
          <w:rPr>
            <w:rFonts w:cstheme="minorHAnsi"/>
            <w:sz w:val="24"/>
            <w:szCs w:val="24"/>
            <w:lang w:val="en-GB"/>
          </w:rPr>
          <w:delText xml:space="preserve"> </w:delText>
        </w:r>
        <w:r>
          <w:rPr>
            <w:rFonts w:cstheme="minorHAnsi"/>
            <w:sz w:val="24"/>
            <w:szCs w:val="24"/>
            <w:lang w:val="en-GB"/>
          </w:rPr>
          <w:delText>The small proportions of selfed seeds</w:delText>
        </w:r>
        <w:r w:rsidR="005330F0">
          <w:rPr>
            <w:rFonts w:cstheme="minorHAnsi"/>
            <w:sz w:val="24"/>
            <w:szCs w:val="24"/>
            <w:lang w:val="en-GB"/>
          </w:rPr>
          <w:delText xml:space="preserve"> allowed by the LSI mechanism</w:delText>
        </w:r>
        <w:r>
          <w:rPr>
            <w:rFonts w:cstheme="minorHAnsi"/>
            <w:sz w:val="24"/>
            <w:szCs w:val="24"/>
            <w:lang w:val="en-GB"/>
          </w:rPr>
          <w:delText xml:space="preserve"> may </w:delText>
        </w:r>
        <w:r w:rsidR="00EE6515">
          <w:rPr>
            <w:rFonts w:cstheme="minorHAnsi"/>
            <w:sz w:val="24"/>
            <w:szCs w:val="24"/>
            <w:lang w:val="en-GB"/>
          </w:rPr>
          <w:delText>mitigate the difference in genetic diversity between LSI and SC populations compared to sporophytic and gametophytic self-incompatible systems.</w:delText>
        </w:r>
        <w:r w:rsidR="004C00C5">
          <w:rPr>
            <w:rFonts w:cstheme="minorHAnsi"/>
            <w:sz w:val="24"/>
            <w:szCs w:val="24"/>
            <w:lang w:val="en-GB"/>
          </w:rPr>
          <w:delText xml:space="preserve"> </w:delText>
        </w:r>
        <w:r w:rsidR="00EE6515">
          <w:rPr>
            <w:rFonts w:cstheme="minorHAnsi"/>
            <w:sz w:val="24"/>
            <w:szCs w:val="24"/>
            <w:lang w:val="en-GB"/>
          </w:rPr>
          <w:delText xml:space="preserve">Considering the complex case of </w:delText>
        </w:r>
        <w:r w:rsidR="00EE6515" w:rsidRPr="007F2052">
          <w:rPr>
            <w:rFonts w:cstheme="minorHAnsi"/>
            <w:i/>
            <w:sz w:val="24"/>
            <w:szCs w:val="24"/>
            <w:lang w:val="en-GB"/>
          </w:rPr>
          <w:delText>Lgh</w:delText>
        </w:r>
        <w:r w:rsidR="00EE6515">
          <w:rPr>
            <w:rFonts w:cstheme="minorHAnsi"/>
            <w:sz w:val="24"/>
            <w:szCs w:val="24"/>
            <w:lang w:val="en-GB"/>
          </w:rPr>
          <w:delText xml:space="preserve"> in western </w:delText>
        </w:r>
        <w:r w:rsidR="007F2052">
          <w:rPr>
            <w:rFonts w:cstheme="minorHAnsi"/>
            <w:sz w:val="24"/>
            <w:szCs w:val="24"/>
            <w:lang w:val="en-GB"/>
          </w:rPr>
          <w:delText>European</w:delText>
        </w:r>
        <w:r w:rsidR="00EE6515">
          <w:rPr>
            <w:rFonts w:cstheme="minorHAnsi"/>
            <w:sz w:val="24"/>
            <w:szCs w:val="24"/>
            <w:lang w:val="en-GB"/>
          </w:rPr>
          <w:delText xml:space="preserve"> populations, w</w:delText>
        </w:r>
        <w:r w:rsidR="005D537A">
          <w:rPr>
            <w:rFonts w:cstheme="minorHAnsi"/>
            <w:sz w:val="24"/>
            <w:szCs w:val="24"/>
            <w:lang w:val="en-GB"/>
          </w:rPr>
          <w:delText>e hypothesi</w:delText>
        </w:r>
        <w:r w:rsidR="006710CF">
          <w:rPr>
            <w:rFonts w:cstheme="minorHAnsi"/>
            <w:sz w:val="24"/>
            <w:szCs w:val="24"/>
            <w:lang w:val="en-GB"/>
          </w:rPr>
          <w:delText>z</w:delText>
        </w:r>
        <w:r w:rsidR="005D537A">
          <w:rPr>
            <w:rFonts w:cstheme="minorHAnsi"/>
            <w:sz w:val="24"/>
            <w:szCs w:val="24"/>
            <w:lang w:val="en-GB"/>
          </w:rPr>
          <w:delText xml:space="preserve">ed that LSI </w:delText>
        </w:r>
        <w:r w:rsidR="006A6A5E">
          <w:rPr>
            <w:rFonts w:cstheme="minorHAnsi"/>
            <w:sz w:val="24"/>
            <w:szCs w:val="24"/>
            <w:lang w:val="en-GB"/>
          </w:rPr>
          <w:delText>population</w:delText>
        </w:r>
        <w:r w:rsidR="00006CED">
          <w:rPr>
            <w:rFonts w:cstheme="minorHAnsi"/>
            <w:sz w:val="24"/>
            <w:szCs w:val="24"/>
            <w:lang w:val="en-GB"/>
          </w:rPr>
          <w:delText>s</w:delText>
        </w:r>
      </w:del>
      <w:r w:rsidR="00277248" w:rsidRPr="0009340E">
        <w:rPr>
          <w:rFonts w:cstheme="minorHAnsi"/>
          <w:sz w:val="24"/>
          <w:szCs w:val="24"/>
          <w:lang w:val="en-GB"/>
        </w:rPr>
        <w:t xml:space="preserve"> </w:t>
      </w:r>
      <w:r w:rsidR="002C3CD2" w:rsidRPr="0009340E">
        <w:rPr>
          <w:rFonts w:cstheme="minorHAnsi"/>
          <w:sz w:val="24"/>
          <w:szCs w:val="24"/>
          <w:lang w:val="en-GB"/>
        </w:rPr>
        <w:t xml:space="preserve">should present typical genetic footprints of dominant outcrossing, </w:t>
      </w:r>
      <w:ins w:id="218" w:author="so st" w:date="2024-08-16T11:24:00Z">
        <w:r w:rsidR="00E13199">
          <w:rPr>
            <w:rFonts w:cstheme="minorHAnsi"/>
            <w:sz w:val="24"/>
            <w:szCs w:val="24"/>
            <w:lang w:val="en-GB"/>
          </w:rPr>
          <w:t>or alter</w:t>
        </w:r>
      </w:ins>
      <w:ins w:id="219" w:author="so st" w:date="2024-08-16T11:25:00Z">
        <w:r w:rsidR="00E13199">
          <w:rPr>
            <w:rFonts w:cstheme="minorHAnsi"/>
            <w:sz w:val="24"/>
            <w:szCs w:val="24"/>
            <w:lang w:val="en-GB"/>
          </w:rPr>
          <w:t>natively</w:t>
        </w:r>
      </w:ins>
      <w:commentRangeStart w:id="220"/>
      <w:del w:id="221" w:author="so st" w:date="2024-08-16T11:25:00Z">
        <w:r w:rsidR="002C3CD2" w:rsidRPr="0009340E" w:rsidDel="00E13199">
          <w:rPr>
            <w:rFonts w:cstheme="minorHAnsi"/>
            <w:sz w:val="24"/>
            <w:szCs w:val="24"/>
            <w:lang w:val="en-GB"/>
          </w:rPr>
          <w:delText>and perhaps</w:delText>
        </w:r>
      </w:del>
      <w:r w:rsidR="002C3CD2" w:rsidRPr="0009340E">
        <w:rPr>
          <w:rFonts w:cstheme="minorHAnsi"/>
          <w:sz w:val="24"/>
          <w:szCs w:val="24"/>
          <w:lang w:val="en-GB"/>
        </w:rPr>
        <w:t xml:space="preserve"> </w:t>
      </w:r>
      <w:commentRangeEnd w:id="220"/>
      <w:r w:rsidR="00D74CE7">
        <w:rPr>
          <w:rStyle w:val="Marquedecommentaire"/>
          <w:rFonts w:ascii="Calibri" w:eastAsia="Calibri" w:hAnsi="Calibri" w:cs="Calibri"/>
          <w:lang w:eastAsia="fr-FR"/>
        </w:rPr>
        <w:commentReference w:id="220"/>
      </w:r>
      <w:commentRangeStart w:id="222"/>
      <w:commentRangeStart w:id="223"/>
      <w:r w:rsidR="002C3CD2" w:rsidRPr="0009340E">
        <w:rPr>
          <w:rFonts w:cstheme="minorHAnsi"/>
          <w:sz w:val="24"/>
          <w:szCs w:val="24"/>
          <w:lang w:val="en-GB"/>
        </w:rPr>
        <w:t>higher rates of clonality due to the local lack of compatible partners and self-pollen interferences</w:t>
      </w:r>
      <w:commentRangeEnd w:id="222"/>
      <w:r w:rsidR="00D74CE7">
        <w:rPr>
          <w:rStyle w:val="Marquedecommentaire"/>
          <w:rFonts w:ascii="Calibri" w:eastAsia="Calibri" w:hAnsi="Calibri" w:cs="Calibri"/>
          <w:lang w:eastAsia="fr-FR"/>
        </w:rPr>
        <w:commentReference w:id="222"/>
      </w:r>
      <w:commentRangeEnd w:id="223"/>
      <w:r w:rsidR="00E13199">
        <w:rPr>
          <w:rStyle w:val="Marquedecommentaire"/>
          <w:rFonts w:ascii="Calibri" w:eastAsia="Calibri" w:hAnsi="Calibri" w:cs="Calibri"/>
          <w:lang w:eastAsia="fr-FR"/>
        </w:rPr>
        <w:commentReference w:id="223"/>
      </w:r>
      <w:r w:rsidR="002C3CD2" w:rsidRPr="0009340E">
        <w:rPr>
          <w:rFonts w:cstheme="minorHAnsi"/>
          <w:sz w:val="24"/>
          <w:szCs w:val="24"/>
          <w:lang w:val="en-GB"/>
        </w:rPr>
        <w:t xml:space="preserve">, while </w:t>
      </w:r>
      <w:del w:id="224" w:author="Solenn" w:date="2024-07-17T16:39:00Z">
        <w:r w:rsidR="005D537A">
          <w:rPr>
            <w:rFonts w:cstheme="minorHAnsi"/>
            <w:sz w:val="24"/>
            <w:szCs w:val="24"/>
            <w:lang w:val="en-GB"/>
          </w:rPr>
          <w:delText>SC</w:delText>
        </w:r>
      </w:del>
      <w:ins w:id="225" w:author="Solenn" w:date="2024-07-17T16:39:00Z">
        <w:r w:rsidR="00277248" w:rsidRPr="0009340E">
          <w:rPr>
            <w:rFonts w:cstheme="minorHAnsi"/>
            <w:sz w:val="24"/>
            <w:szCs w:val="24"/>
            <w:lang w:val="en-GB"/>
          </w:rPr>
          <w:t>S-morph</w:t>
        </w:r>
      </w:ins>
      <w:r w:rsidR="00277248" w:rsidRPr="0009340E">
        <w:rPr>
          <w:rFonts w:cstheme="minorHAnsi"/>
          <w:sz w:val="24"/>
          <w:szCs w:val="24"/>
          <w:lang w:val="en-GB"/>
        </w:rPr>
        <w:t xml:space="preserve"> </w:t>
      </w:r>
      <w:r w:rsidR="002C3CD2" w:rsidRPr="0009340E">
        <w:rPr>
          <w:rFonts w:cstheme="minorHAnsi"/>
          <w:sz w:val="24"/>
          <w:szCs w:val="24"/>
          <w:lang w:val="en-GB"/>
        </w:rPr>
        <w:t>populations</w:t>
      </w:r>
      <w:ins w:id="226" w:author="Solenn" w:date="2024-07-17T16:39:00Z">
        <w:r w:rsidR="002C3CD2" w:rsidRPr="0009340E">
          <w:rPr>
            <w:rFonts w:cstheme="minorHAnsi"/>
            <w:sz w:val="24"/>
            <w:szCs w:val="24"/>
            <w:lang w:val="en-GB"/>
          </w:rPr>
          <w:t xml:space="preserve"> </w:t>
        </w:r>
        <w:r w:rsidR="00277248" w:rsidRPr="0009340E">
          <w:rPr>
            <w:rFonts w:cstheme="minorHAnsi"/>
            <w:sz w:val="24"/>
            <w:szCs w:val="24"/>
            <w:lang w:val="en-GB"/>
          </w:rPr>
          <w:t>supposed to be SC</w:t>
        </w:r>
      </w:ins>
      <w:r w:rsidR="00277248" w:rsidRPr="0009340E">
        <w:rPr>
          <w:rFonts w:cstheme="minorHAnsi"/>
          <w:sz w:val="24"/>
          <w:szCs w:val="24"/>
          <w:lang w:val="en-GB"/>
        </w:rPr>
        <w:t xml:space="preserve"> </w:t>
      </w:r>
      <w:r w:rsidR="002C3CD2" w:rsidRPr="0009340E">
        <w:rPr>
          <w:rFonts w:cstheme="minorHAnsi"/>
          <w:sz w:val="24"/>
          <w:szCs w:val="24"/>
          <w:lang w:val="en-GB"/>
        </w:rPr>
        <w:t xml:space="preserve">should present higher rates of sexuality prevailed by selfing. To understand the genetic impacts of reproductive modes, we also quantified the </w:t>
      </w:r>
      <w:bookmarkStart w:id="227" w:name="_Hlk161050675"/>
      <w:r w:rsidR="002C3CD2" w:rsidRPr="0009340E">
        <w:rPr>
          <w:rFonts w:cstheme="minorHAnsi"/>
          <w:sz w:val="24"/>
          <w:szCs w:val="24"/>
          <w:lang w:val="en-GB"/>
        </w:rPr>
        <w:t xml:space="preserve">covariations of genetic indices and their importance to define the genetic diversity within the 53 genotyped populations, and compared these observations to the theoretical expectations obtained from a Wright-Fisher-like model extended to autotetraploids (Stoeckel et al. 2024). </w:t>
      </w:r>
      <w:bookmarkEnd w:id="227"/>
      <w:r w:rsidR="002C3CD2" w:rsidRPr="0009340E">
        <w:rPr>
          <w:rFonts w:cstheme="minorHAnsi"/>
          <w:sz w:val="24"/>
          <w:szCs w:val="24"/>
          <w:lang w:val="en-GB"/>
        </w:rPr>
        <w:t xml:space="preserve">Finally, we </w:t>
      </w:r>
      <w:del w:id="228" w:author="Solenn" w:date="2024-07-17T16:39:00Z">
        <w:r w:rsidR="005D537A">
          <w:rPr>
            <w:rFonts w:cstheme="minorHAnsi"/>
            <w:sz w:val="24"/>
            <w:szCs w:val="24"/>
            <w:lang w:val="en-GB"/>
          </w:rPr>
          <w:delText>interpreted</w:delText>
        </w:r>
      </w:del>
      <w:ins w:id="229" w:author="Solenn" w:date="2024-07-17T16:39:00Z">
        <w:r w:rsidR="002C3CD2" w:rsidRPr="0009340E">
          <w:rPr>
            <w:rFonts w:cstheme="minorHAnsi"/>
            <w:sz w:val="24"/>
            <w:szCs w:val="24"/>
            <w:lang w:val="en-GB"/>
          </w:rPr>
          <w:t>took advantage from the fact that recent local populations in France and northern Spain still present only one of the two compatibility modes to compare and interpret</w:t>
        </w:r>
      </w:ins>
      <w:r w:rsidR="002C3CD2" w:rsidRPr="0009340E">
        <w:rPr>
          <w:rFonts w:cstheme="minorHAnsi"/>
          <w:sz w:val="24"/>
          <w:szCs w:val="24"/>
          <w:lang w:val="en-GB"/>
        </w:rPr>
        <w:t xml:space="preserve"> </w:t>
      </w:r>
      <w:r w:rsidR="002C3CD2" w:rsidRPr="0009340E">
        <w:rPr>
          <w:rFonts w:cstheme="minorHAnsi"/>
          <w:sz w:val="24"/>
          <w:szCs w:val="24"/>
          <w:lang w:val="en-GB"/>
        </w:rPr>
        <w:lastRenderedPageBreak/>
        <w:t xml:space="preserve">the genetic differences found within and between </w:t>
      </w:r>
      <w:ins w:id="230" w:author="Solenn" w:date="2024-07-17T16:39:00Z">
        <w:r w:rsidR="00754147" w:rsidRPr="0009340E">
          <w:rPr>
            <w:rFonts w:cstheme="minorHAnsi"/>
            <w:sz w:val="24"/>
            <w:szCs w:val="24"/>
            <w:lang w:val="en-GB"/>
          </w:rPr>
          <w:t>L-morph (</w:t>
        </w:r>
      </w:ins>
      <w:r w:rsidR="002C3CD2" w:rsidRPr="0009340E">
        <w:rPr>
          <w:rFonts w:cstheme="minorHAnsi"/>
          <w:sz w:val="24"/>
          <w:szCs w:val="24"/>
          <w:lang w:val="en-GB"/>
        </w:rPr>
        <w:t>LSI</w:t>
      </w:r>
      <w:ins w:id="231" w:author="Solenn" w:date="2024-07-17T16:39:00Z">
        <w:r w:rsidR="00754147" w:rsidRPr="0009340E">
          <w:rPr>
            <w:rFonts w:cstheme="minorHAnsi"/>
            <w:sz w:val="24"/>
            <w:szCs w:val="24"/>
            <w:lang w:val="en-GB"/>
          </w:rPr>
          <w:t>)</w:t>
        </w:r>
      </w:ins>
      <w:r w:rsidR="002C3CD2" w:rsidRPr="0009340E">
        <w:rPr>
          <w:rFonts w:cstheme="minorHAnsi"/>
          <w:sz w:val="24"/>
          <w:szCs w:val="24"/>
          <w:lang w:val="en-GB"/>
        </w:rPr>
        <w:t xml:space="preserve"> and </w:t>
      </w:r>
      <w:ins w:id="232" w:author="Solenn" w:date="2024-07-17T16:39:00Z">
        <w:r w:rsidR="00754147" w:rsidRPr="0009340E">
          <w:rPr>
            <w:rFonts w:cstheme="minorHAnsi"/>
            <w:sz w:val="24"/>
            <w:szCs w:val="24"/>
            <w:lang w:val="en-GB"/>
          </w:rPr>
          <w:t>S-morph (</w:t>
        </w:r>
      </w:ins>
      <w:r w:rsidR="002C3CD2" w:rsidRPr="0009340E">
        <w:rPr>
          <w:rFonts w:cstheme="minorHAnsi"/>
          <w:sz w:val="24"/>
          <w:szCs w:val="24"/>
          <w:lang w:val="en-GB"/>
        </w:rPr>
        <w:t>SC</w:t>
      </w:r>
      <w:ins w:id="233" w:author="Solenn" w:date="2024-07-17T16:39:00Z">
        <w:r w:rsidR="00754147" w:rsidRPr="0009340E">
          <w:rPr>
            <w:rFonts w:cstheme="minorHAnsi"/>
            <w:sz w:val="24"/>
            <w:szCs w:val="24"/>
            <w:lang w:val="en-GB"/>
          </w:rPr>
          <w:t>)</w:t>
        </w:r>
      </w:ins>
      <w:r w:rsidR="002C3CD2" w:rsidRPr="0009340E">
        <w:rPr>
          <w:rFonts w:cstheme="minorHAnsi"/>
          <w:sz w:val="24"/>
          <w:szCs w:val="24"/>
          <w:lang w:val="en-GB"/>
        </w:rPr>
        <w:t xml:space="preserve"> populations</w:t>
      </w:r>
      <w:del w:id="234" w:author="Solenn" w:date="2024-07-17T16:39:00Z">
        <w:r w:rsidR="005D537A">
          <w:rPr>
            <w:rFonts w:cstheme="minorHAnsi"/>
            <w:sz w:val="24"/>
            <w:szCs w:val="24"/>
            <w:lang w:val="en-GB"/>
          </w:rPr>
          <w:delText xml:space="preserve"> to </w:delText>
        </w:r>
        <w:r w:rsidR="004A4F7F">
          <w:rPr>
            <w:rFonts w:cstheme="minorHAnsi"/>
            <w:sz w:val="24"/>
            <w:szCs w:val="24"/>
            <w:lang w:val="en-GB"/>
          </w:rPr>
          <w:delText xml:space="preserve">understand </w:delText>
        </w:r>
        <w:r w:rsidR="0038248A">
          <w:rPr>
            <w:rFonts w:cstheme="minorHAnsi"/>
            <w:sz w:val="24"/>
            <w:szCs w:val="24"/>
            <w:lang w:val="en-GB"/>
          </w:rPr>
          <w:delText xml:space="preserve">how </w:delText>
        </w:r>
        <w:r w:rsidR="004A4F7F">
          <w:rPr>
            <w:rFonts w:cstheme="minorHAnsi"/>
            <w:sz w:val="24"/>
            <w:szCs w:val="24"/>
            <w:lang w:val="en-GB"/>
          </w:rPr>
          <w:delText>reproductive mode(s) contributed</w:delText>
        </w:r>
      </w:del>
      <w:ins w:id="235" w:author="Solenn" w:date="2024-07-17T16:39:00Z">
        <w:r w:rsidR="002C3CD2" w:rsidRPr="0009340E">
          <w:rPr>
            <w:rFonts w:cstheme="minorHAnsi"/>
            <w:sz w:val="24"/>
            <w:szCs w:val="24"/>
            <w:lang w:val="en-GB"/>
          </w:rPr>
          <w:t>, with the aim</w:t>
        </w:r>
      </w:ins>
      <w:r w:rsidR="002C3CD2" w:rsidRPr="0009340E">
        <w:rPr>
          <w:rFonts w:cstheme="minorHAnsi"/>
          <w:sz w:val="24"/>
          <w:szCs w:val="24"/>
          <w:lang w:val="en-GB"/>
        </w:rPr>
        <w:t xml:space="preserve"> to </w:t>
      </w:r>
      <w:ins w:id="236" w:author="Solenn" w:date="2024-07-17T16:39:00Z">
        <w:r w:rsidR="002C3CD2" w:rsidRPr="0009340E">
          <w:rPr>
            <w:rFonts w:cstheme="minorHAnsi"/>
            <w:sz w:val="24"/>
            <w:szCs w:val="24"/>
            <w:lang w:val="en-GB"/>
          </w:rPr>
          <w:t xml:space="preserve">assess </w:t>
        </w:r>
      </w:ins>
      <w:r w:rsidR="002C3CD2" w:rsidRPr="0009340E">
        <w:rPr>
          <w:rFonts w:cstheme="minorHAnsi"/>
          <w:sz w:val="24"/>
          <w:szCs w:val="24"/>
          <w:lang w:val="en-GB"/>
        </w:rPr>
        <w:t xml:space="preserve">the </w:t>
      </w:r>
      <w:ins w:id="237" w:author="Solenn" w:date="2024-07-17T16:39:00Z">
        <w:r w:rsidR="002C3CD2" w:rsidRPr="0009340E">
          <w:rPr>
            <w:rFonts w:cstheme="minorHAnsi"/>
            <w:sz w:val="24"/>
            <w:szCs w:val="24"/>
            <w:lang w:val="en-GB"/>
          </w:rPr>
          <w:t xml:space="preserve">influence of LSI on </w:t>
        </w:r>
      </w:ins>
      <w:r w:rsidR="002C3CD2" w:rsidRPr="0009340E">
        <w:rPr>
          <w:rFonts w:cstheme="minorHAnsi"/>
          <w:sz w:val="24"/>
          <w:szCs w:val="24"/>
          <w:lang w:val="en-GB"/>
        </w:rPr>
        <w:t>genetic diversity</w:t>
      </w:r>
      <w:del w:id="238" w:author="Solenn" w:date="2024-07-17T16:39:00Z">
        <w:r w:rsidR="0038248A">
          <w:rPr>
            <w:rFonts w:cstheme="minorHAnsi"/>
            <w:sz w:val="24"/>
            <w:szCs w:val="24"/>
            <w:lang w:val="en-GB"/>
          </w:rPr>
          <w:delText xml:space="preserve"> </w:delText>
        </w:r>
        <w:r w:rsidR="004A4F7F">
          <w:rPr>
            <w:rFonts w:cstheme="minorHAnsi"/>
            <w:sz w:val="24"/>
            <w:szCs w:val="24"/>
            <w:lang w:val="en-GB"/>
          </w:rPr>
          <w:delText xml:space="preserve">in these peripatric </w:delText>
        </w:r>
        <w:r w:rsidR="004A4F7F" w:rsidRPr="00267B10">
          <w:rPr>
            <w:rFonts w:cstheme="minorHAnsi"/>
            <w:i/>
            <w:sz w:val="24"/>
            <w:szCs w:val="24"/>
            <w:lang w:val="en-GB"/>
          </w:rPr>
          <w:delText>Lgh</w:delText>
        </w:r>
        <w:r w:rsidR="004A4F7F">
          <w:rPr>
            <w:rFonts w:cstheme="minorHAnsi"/>
            <w:sz w:val="24"/>
            <w:szCs w:val="24"/>
            <w:lang w:val="en-GB"/>
          </w:rPr>
          <w:delText xml:space="preserve"> populations.</w:delText>
        </w:r>
        <w:r w:rsidR="00385F06" w:rsidRPr="003168B9">
          <w:rPr>
            <w:rFonts w:cstheme="minorHAnsi"/>
            <w:sz w:val="24"/>
            <w:szCs w:val="24"/>
            <w:highlight w:val="yellow"/>
            <w:lang w:val="en-GB"/>
          </w:rPr>
          <w:br w:type="page"/>
        </w:r>
      </w:del>
      <w:ins w:id="239" w:author="Solenn" w:date="2024-07-17T16:39:00Z">
        <w:r w:rsidR="002C3CD2" w:rsidRPr="0009340E">
          <w:rPr>
            <w:rFonts w:cstheme="minorHAnsi"/>
            <w:sz w:val="24"/>
            <w:szCs w:val="24"/>
            <w:lang w:val="en-GB"/>
          </w:rPr>
          <w:lastRenderedPageBreak/>
          <w:t>, as similarly tackled in sporophytic self-incompatible and SC Brassicaceae species previously (Koelling et al. 2011).</w:t>
        </w:r>
        <w:bookmarkEnd w:id="82"/>
      </w:ins>
    </w:p>
    <w:p w14:paraId="761021A7" w14:textId="77777777" w:rsidR="00BB7869" w:rsidRPr="0009340E" w:rsidRDefault="00BB7869">
      <w:pPr>
        <w:spacing w:after="0" w:line="480" w:lineRule="auto"/>
        <w:jc w:val="both"/>
        <w:rPr>
          <w:sz w:val="24"/>
          <w:lang w:val="en-GB"/>
          <w:rPrChange w:id="240" w:author="Solenn" w:date="2024-07-17T16:39:00Z">
            <w:rPr>
              <w:sz w:val="24"/>
              <w:highlight w:val="yellow"/>
              <w:lang w:val="en-GB"/>
            </w:rPr>
          </w:rPrChange>
        </w:rPr>
        <w:pPrChange w:id="241" w:author="Solenn" w:date="2024-07-17T16:39:00Z">
          <w:pPr>
            <w:spacing w:line="480" w:lineRule="auto"/>
            <w:jc w:val="both"/>
          </w:pPr>
        </w:pPrChange>
      </w:pPr>
    </w:p>
    <w:p w14:paraId="30E38998" w14:textId="7C3F5C5B" w:rsidR="007B727A" w:rsidRPr="0009340E" w:rsidRDefault="00FF756B" w:rsidP="007666A0">
      <w:pPr>
        <w:spacing w:line="480" w:lineRule="auto"/>
        <w:jc w:val="both"/>
        <w:rPr>
          <w:b/>
          <w:sz w:val="32"/>
          <w:lang w:val="en-GB"/>
        </w:rPr>
      </w:pPr>
      <w:r w:rsidRPr="0009340E">
        <w:rPr>
          <w:b/>
          <w:sz w:val="32"/>
          <w:lang w:val="en-GB"/>
        </w:rPr>
        <w:t>Material</w:t>
      </w:r>
      <w:r w:rsidR="00D40047" w:rsidRPr="0009340E">
        <w:rPr>
          <w:b/>
          <w:sz w:val="32"/>
          <w:lang w:val="en-GB"/>
        </w:rPr>
        <w:t>s</w:t>
      </w:r>
      <w:r w:rsidRPr="0009340E">
        <w:rPr>
          <w:b/>
          <w:sz w:val="32"/>
          <w:lang w:val="en-GB"/>
        </w:rPr>
        <w:t xml:space="preserve"> and methods</w:t>
      </w:r>
    </w:p>
    <w:p w14:paraId="0631804F" w14:textId="28CF39A7" w:rsidR="00CB26FA" w:rsidRPr="0009340E" w:rsidRDefault="00CB26FA" w:rsidP="007666A0">
      <w:pPr>
        <w:spacing w:line="480" w:lineRule="auto"/>
        <w:jc w:val="both"/>
        <w:rPr>
          <w:rFonts w:cstheme="minorHAnsi"/>
          <w:color w:val="000000"/>
          <w:sz w:val="24"/>
          <w:szCs w:val="24"/>
          <w:lang w:val="en-GB"/>
        </w:rPr>
      </w:pPr>
      <w:r w:rsidRPr="0009340E">
        <w:rPr>
          <w:rFonts w:cstheme="minorHAnsi"/>
          <w:b/>
          <w:color w:val="000000"/>
          <w:sz w:val="24"/>
          <w:szCs w:val="24"/>
          <w:lang w:val="en-GB"/>
        </w:rPr>
        <w:t>Sampling strategy and floral morphology</w:t>
      </w:r>
      <w:r w:rsidRPr="0009340E">
        <w:rPr>
          <w:rFonts w:cstheme="minorHAnsi"/>
          <w:color w:val="000000"/>
          <w:sz w:val="24"/>
          <w:szCs w:val="24"/>
          <w:lang w:val="en-GB"/>
        </w:rPr>
        <w:t xml:space="preserve"> </w:t>
      </w:r>
      <w:r w:rsidRPr="0009340E">
        <w:rPr>
          <w:rFonts w:cstheme="minorHAnsi"/>
          <w:b/>
          <w:color w:val="000000"/>
          <w:sz w:val="24"/>
          <w:szCs w:val="24"/>
          <w:lang w:val="en-GB"/>
        </w:rPr>
        <w:t>of populations</w:t>
      </w:r>
    </w:p>
    <w:p w14:paraId="62D96A4D" w14:textId="774A2F82" w:rsidR="00ED5014" w:rsidRPr="0009340E" w:rsidRDefault="00CB26FA" w:rsidP="007666A0">
      <w:pPr>
        <w:spacing w:after="0" w:line="480" w:lineRule="auto"/>
        <w:jc w:val="both"/>
        <w:rPr>
          <w:ins w:id="242" w:author="Solenn" w:date="2024-07-17T16:39:00Z"/>
          <w:rFonts w:cstheme="minorHAnsi"/>
          <w:color w:val="000000"/>
          <w:sz w:val="24"/>
          <w:szCs w:val="24"/>
          <w:lang w:val="en-GB"/>
        </w:rPr>
      </w:pPr>
      <w:r w:rsidRPr="0009340E">
        <w:rPr>
          <w:rFonts w:cstheme="minorHAnsi"/>
          <w:color w:val="000000"/>
          <w:sz w:val="24"/>
          <w:szCs w:val="24"/>
          <w:lang w:val="en-GB"/>
        </w:rPr>
        <w:t>W</w:t>
      </w:r>
      <w:r w:rsidR="00AE437D" w:rsidRPr="0009340E">
        <w:rPr>
          <w:rFonts w:cstheme="minorHAnsi"/>
          <w:color w:val="000000"/>
          <w:sz w:val="24"/>
          <w:szCs w:val="24"/>
          <w:lang w:val="en-GB"/>
        </w:rPr>
        <w:t xml:space="preserve">e collected </w:t>
      </w:r>
      <w:r w:rsidR="004003FC" w:rsidRPr="0009340E">
        <w:rPr>
          <w:rFonts w:cstheme="minorHAnsi"/>
          <w:color w:val="000000"/>
          <w:sz w:val="24"/>
          <w:szCs w:val="24"/>
          <w:lang w:val="en-GB"/>
        </w:rPr>
        <w:t>795</w:t>
      </w:r>
      <w:r w:rsidRPr="0009340E">
        <w:rPr>
          <w:rFonts w:cstheme="minorHAnsi"/>
          <w:color w:val="000000"/>
          <w:sz w:val="24"/>
          <w:szCs w:val="24"/>
          <w:lang w:val="en-GB"/>
        </w:rPr>
        <w:t xml:space="preserve"> </w:t>
      </w:r>
      <w:r w:rsidR="00D473D3" w:rsidRPr="0009340E">
        <w:rPr>
          <w:rFonts w:cstheme="minorHAnsi"/>
          <w:color w:val="000000"/>
          <w:sz w:val="24"/>
          <w:szCs w:val="24"/>
          <w:lang w:val="en-GB"/>
        </w:rPr>
        <w:t>stems</w:t>
      </w:r>
      <w:r w:rsidRPr="0009340E">
        <w:rPr>
          <w:rFonts w:cstheme="minorHAnsi"/>
          <w:color w:val="000000"/>
          <w:sz w:val="24"/>
          <w:szCs w:val="24"/>
          <w:lang w:val="en-GB"/>
        </w:rPr>
        <w:t xml:space="preserve"> of</w:t>
      </w:r>
      <w:r w:rsidRPr="0009340E">
        <w:rPr>
          <w:rFonts w:cstheme="minorHAnsi"/>
          <w:i/>
          <w:color w:val="000000"/>
          <w:sz w:val="24"/>
          <w:szCs w:val="24"/>
          <w:lang w:val="en-GB"/>
        </w:rPr>
        <w:t xml:space="preserve"> Lgh </w:t>
      </w:r>
      <w:r w:rsidRPr="0009340E">
        <w:rPr>
          <w:rFonts w:cstheme="minorHAnsi"/>
          <w:color w:val="000000"/>
          <w:sz w:val="24"/>
          <w:szCs w:val="24"/>
          <w:lang w:val="en-GB"/>
        </w:rPr>
        <w:t>from 5</w:t>
      </w:r>
      <w:r w:rsidR="004003FC" w:rsidRPr="0009340E">
        <w:rPr>
          <w:rFonts w:cstheme="minorHAnsi"/>
          <w:color w:val="000000"/>
          <w:sz w:val="24"/>
          <w:szCs w:val="24"/>
          <w:lang w:val="en-GB"/>
        </w:rPr>
        <w:t>3</w:t>
      </w:r>
      <w:r w:rsidRPr="0009340E">
        <w:rPr>
          <w:rFonts w:cstheme="minorHAnsi"/>
          <w:color w:val="000000"/>
          <w:sz w:val="24"/>
          <w:szCs w:val="24"/>
          <w:lang w:val="en-GB"/>
        </w:rPr>
        <w:t xml:space="preserve"> locations (5</w:t>
      </w:r>
      <w:r w:rsidR="004003FC" w:rsidRPr="0009340E">
        <w:rPr>
          <w:rFonts w:cstheme="minorHAnsi"/>
          <w:color w:val="000000"/>
          <w:sz w:val="24"/>
          <w:szCs w:val="24"/>
          <w:lang w:val="en-GB"/>
        </w:rPr>
        <w:t>2</w:t>
      </w:r>
      <w:r w:rsidRPr="0009340E">
        <w:rPr>
          <w:rFonts w:cstheme="minorHAnsi"/>
          <w:color w:val="000000"/>
          <w:sz w:val="24"/>
          <w:szCs w:val="24"/>
          <w:lang w:val="en-GB"/>
        </w:rPr>
        <w:t xml:space="preserve"> locations in France and one in Catal</w:t>
      </w:r>
      <w:r w:rsidR="006A6A5E" w:rsidRPr="0009340E">
        <w:rPr>
          <w:rFonts w:cstheme="minorHAnsi"/>
          <w:color w:val="000000"/>
          <w:sz w:val="24"/>
          <w:szCs w:val="24"/>
          <w:lang w:val="en-GB"/>
        </w:rPr>
        <w:t>o</w:t>
      </w:r>
      <w:r w:rsidRPr="0009340E">
        <w:rPr>
          <w:rFonts w:cstheme="minorHAnsi"/>
          <w:color w:val="000000"/>
          <w:sz w:val="24"/>
          <w:szCs w:val="24"/>
          <w:lang w:val="en-GB"/>
        </w:rPr>
        <w:t>nia, Spain)</w:t>
      </w:r>
      <w:r w:rsidR="00CA015B" w:rsidRPr="0009340E">
        <w:rPr>
          <w:rFonts w:cstheme="minorHAnsi"/>
          <w:color w:val="000000"/>
          <w:sz w:val="24"/>
          <w:szCs w:val="24"/>
          <w:lang w:val="en-GB"/>
        </w:rPr>
        <w:t>, corresponding to</w:t>
      </w:r>
      <w:r w:rsidR="008B5AB5" w:rsidRPr="0009340E">
        <w:rPr>
          <w:rFonts w:cstheme="minorHAnsi"/>
          <w:color w:val="000000"/>
          <w:sz w:val="24"/>
          <w:szCs w:val="24"/>
          <w:lang w:val="en-GB"/>
        </w:rPr>
        <w:t xml:space="preserve"> </w:t>
      </w:r>
      <w:r w:rsidR="0031126F" w:rsidRPr="0009340E">
        <w:rPr>
          <w:rFonts w:cstheme="minorHAnsi"/>
          <w:color w:val="000000"/>
          <w:sz w:val="24"/>
          <w:szCs w:val="24"/>
          <w:lang w:val="en-GB"/>
        </w:rPr>
        <w:t xml:space="preserve">an area that spans </w:t>
      </w:r>
      <w:del w:id="243" w:author="Solenn" w:date="2024-07-17T16:39:00Z">
        <w:r w:rsidR="008B5AB5">
          <w:rPr>
            <w:rFonts w:cstheme="minorHAnsi"/>
            <w:color w:val="000000"/>
            <w:sz w:val="24"/>
            <w:szCs w:val="24"/>
            <w:lang w:val="en-GB"/>
          </w:rPr>
          <w:delText>8</w:delText>
        </w:r>
        <w:r w:rsidR="002410AE">
          <w:rPr>
            <w:rFonts w:cstheme="minorHAnsi"/>
            <w:color w:val="000000"/>
            <w:sz w:val="24"/>
            <w:szCs w:val="24"/>
            <w:lang w:val="en-GB"/>
          </w:rPr>
          <w:delText>8</w:delText>
        </w:r>
        <w:r w:rsidR="008B5AB5">
          <w:rPr>
            <w:rFonts w:cstheme="minorHAnsi"/>
            <w:color w:val="000000"/>
            <w:sz w:val="24"/>
            <w:szCs w:val="24"/>
            <w:lang w:val="en-GB"/>
          </w:rPr>
          <w:delText>0</w:delText>
        </w:r>
      </w:del>
      <w:ins w:id="244" w:author="Solenn" w:date="2024-07-17T16:39:00Z">
        <w:r w:rsidR="0048193F" w:rsidRPr="0009340E">
          <w:rPr>
            <w:rFonts w:cstheme="minorHAnsi"/>
            <w:color w:val="000000"/>
            <w:sz w:val="24"/>
            <w:szCs w:val="24"/>
            <w:lang w:val="en-GB"/>
          </w:rPr>
          <w:t>580</w:t>
        </w:r>
      </w:ins>
      <w:r w:rsidR="0048193F" w:rsidRPr="0009340E">
        <w:rPr>
          <w:rFonts w:cstheme="minorHAnsi"/>
          <w:color w:val="000000"/>
          <w:sz w:val="24"/>
          <w:szCs w:val="24"/>
          <w:lang w:val="en-GB"/>
        </w:rPr>
        <w:t xml:space="preserve"> </w:t>
      </w:r>
      <w:r w:rsidR="00024075" w:rsidRPr="0009340E">
        <w:rPr>
          <w:rFonts w:cstheme="minorHAnsi"/>
          <w:color w:val="000000"/>
          <w:sz w:val="24"/>
          <w:szCs w:val="24"/>
          <w:lang w:val="en-GB"/>
        </w:rPr>
        <w:t>kilometres</w:t>
      </w:r>
      <w:r w:rsidR="00CA015B" w:rsidRPr="0009340E">
        <w:rPr>
          <w:rFonts w:cstheme="minorHAnsi"/>
          <w:color w:val="000000"/>
          <w:sz w:val="24"/>
          <w:szCs w:val="24"/>
          <w:lang w:val="en-GB"/>
        </w:rPr>
        <w:t xml:space="preserve"> east-to-west and </w:t>
      </w:r>
      <w:r w:rsidR="003E0B5D" w:rsidRPr="0009340E">
        <w:rPr>
          <w:rFonts w:cstheme="minorHAnsi"/>
          <w:color w:val="000000"/>
          <w:sz w:val="24"/>
          <w:szCs w:val="24"/>
          <w:lang w:val="en-GB"/>
        </w:rPr>
        <w:t>1</w:t>
      </w:r>
      <w:r w:rsidR="00024075" w:rsidRPr="0009340E">
        <w:rPr>
          <w:rFonts w:cstheme="minorHAnsi"/>
          <w:color w:val="000000"/>
          <w:sz w:val="24"/>
          <w:szCs w:val="24"/>
          <w:lang w:val="en-GB"/>
        </w:rPr>
        <w:t>,</w:t>
      </w:r>
      <w:r w:rsidR="003E0B5D" w:rsidRPr="0009340E">
        <w:rPr>
          <w:rFonts w:cstheme="minorHAnsi"/>
          <w:color w:val="000000"/>
          <w:sz w:val="24"/>
          <w:szCs w:val="24"/>
          <w:lang w:val="en-GB"/>
        </w:rPr>
        <w:t>100</w:t>
      </w:r>
      <w:r w:rsidR="00CA015B" w:rsidRPr="0009340E">
        <w:rPr>
          <w:rFonts w:cstheme="minorHAnsi"/>
          <w:color w:val="000000"/>
          <w:sz w:val="24"/>
          <w:szCs w:val="24"/>
          <w:lang w:val="en-GB"/>
        </w:rPr>
        <w:t xml:space="preserve"> </w:t>
      </w:r>
      <w:r w:rsidR="00024075" w:rsidRPr="0009340E">
        <w:rPr>
          <w:rFonts w:cstheme="minorHAnsi"/>
          <w:color w:val="000000"/>
          <w:sz w:val="24"/>
          <w:szCs w:val="24"/>
          <w:lang w:val="en-GB"/>
        </w:rPr>
        <w:t xml:space="preserve">kilometres </w:t>
      </w:r>
      <w:r w:rsidR="00CA015B" w:rsidRPr="0009340E">
        <w:rPr>
          <w:rFonts w:cstheme="minorHAnsi"/>
          <w:color w:val="000000"/>
          <w:sz w:val="24"/>
          <w:szCs w:val="24"/>
          <w:lang w:val="en-GB"/>
        </w:rPr>
        <w:t>north-to-south</w:t>
      </w:r>
      <w:r w:rsidR="00334F18" w:rsidRPr="0009340E">
        <w:rPr>
          <w:rFonts w:cstheme="minorHAnsi"/>
          <w:color w:val="000000"/>
          <w:sz w:val="24"/>
          <w:szCs w:val="24"/>
          <w:lang w:val="en-GB"/>
        </w:rPr>
        <w:t xml:space="preserve"> (Figure </w:t>
      </w:r>
      <w:r w:rsidR="002410AE" w:rsidRPr="0009340E">
        <w:rPr>
          <w:rFonts w:cstheme="minorHAnsi"/>
          <w:color w:val="000000"/>
          <w:sz w:val="24"/>
          <w:szCs w:val="24"/>
          <w:lang w:val="en-GB"/>
        </w:rPr>
        <w:t>SI1</w:t>
      </w:r>
      <w:r w:rsidR="00334F18" w:rsidRPr="0009340E">
        <w:rPr>
          <w:rFonts w:cstheme="minorHAnsi"/>
          <w:color w:val="000000"/>
          <w:sz w:val="24"/>
          <w:szCs w:val="24"/>
          <w:lang w:val="en-GB"/>
        </w:rPr>
        <w:t>)</w:t>
      </w:r>
      <w:r w:rsidR="00CA015B" w:rsidRPr="0009340E">
        <w:rPr>
          <w:rFonts w:cstheme="minorHAnsi"/>
          <w:color w:val="000000"/>
          <w:sz w:val="24"/>
          <w:szCs w:val="24"/>
          <w:lang w:val="en-GB"/>
        </w:rPr>
        <w:t xml:space="preserve">. </w:t>
      </w:r>
      <w:bookmarkStart w:id="245" w:name="_Hlk168320691"/>
      <w:r w:rsidR="00B65645" w:rsidRPr="0009340E">
        <w:rPr>
          <w:rFonts w:cstheme="minorHAnsi"/>
          <w:color w:val="000000"/>
          <w:sz w:val="24"/>
          <w:szCs w:val="24"/>
          <w:lang w:val="en-GB"/>
        </w:rPr>
        <w:t>At each</w:t>
      </w:r>
      <w:r w:rsidRPr="0009340E">
        <w:rPr>
          <w:rFonts w:cstheme="minorHAnsi"/>
          <w:color w:val="000000"/>
          <w:sz w:val="24"/>
          <w:szCs w:val="24"/>
          <w:lang w:val="en-GB"/>
        </w:rPr>
        <w:t xml:space="preserve"> location, </w:t>
      </w:r>
      <w:r w:rsidR="007D282E" w:rsidRPr="0009340E">
        <w:rPr>
          <w:rFonts w:cstheme="minorHAnsi"/>
          <w:color w:val="000000"/>
          <w:sz w:val="24"/>
          <w:szCs w:val="24"/>
          <w:lang w:val="en-GB"/>
        </w:rPr>
        <w:t xml:space="preserve">we collected </w:t>
      </w:r>
      <w:r w:rsidRPr="0009340E">
        <w:rPr>
          <w:rFonts w:cstheme="minorHAnsi"/>
          <w:color w:val="000000"/>
          <w:sz w:val="24"/>
          <w:szCs w:val="24"/>
          <w:lang w:val="en-GB"/>
        </w:rPr>
        <w:t xml:space="preserve">15 </w:t>
      </w:r>
      <w:r w:rsidR="007E30BD" w:rsidRPr="0009340E">
        <w:rPr>
          <w:rFonts w:cstheme="minorHAnsi"/>
          <w:color w:val="000000"/>
          <w:sz w:val="24"/>
          <w:szCs w:val="24"/>
          <w:lang w:val="en-GB"/>
        </w:rPr>
        <w:t>stems (hereafter</w:t>
      </w:r>
      <w:r w:rsidR="00B55013" w:rsidRPr="0009340E">
        <w:rPr>
          <w:rFonts w:cstheme="minorHAnsi"/>
          <w:color w:val="000000"/>
          <w:sz w:val="24"/>
          <w:szCs w:val="24"/>
          <w:lang w:val="en-GB"/>
        </w:rPr>
        <w:t>,</w:t>
      </w:r>
      <w:r w:rsidR="007E30BD" w:rsidRPr="0009340E">
        <w:rPr>
          <w:rFonts w:cstheme="minorHAnsi"/>
          <w:color w:val="000000"/>
          <w:sz w:val="24"/>
          <w:szCs w:val="24"/>
          <w:lang w:val="en-GB"/>
        </w:rPr>
        <w:t xml:space="preserve"> </w:t>
      </w:r>
      <w:r w:rsidR="00B55013" w:rsidRPr="0009340E">
        <w:rPr>
          <w:rFonts w:cstheme="minorHAnsi"/>
          <w:color w:val="000000"/>
          <w:sz w:val="24"/>
          <w:szCs w:val="24"/>
          <w:lang w:val="en-GB"/>
        </w:rPr>
        <w:t>‘</w:t>
      </w:r>
      <w:r w:rsidR="00064173" w:rsidRPr="0009340E">
        <w:rPr>
          <w:rFonts w:cstheme="minorHAnsi"/>
          <w:color w:val="000000"/>
          <w:sz w:val="24"/>
          <w:szCs w:val="24"/>
          <w:lang w:val="en-GB"/>
        </w:rPr>
        <w:t>individual</w:t>
      </w:r>
      <w:r w:rsidR="00B55013" w:rsidRPr="0009340E">
        <w:rPr>
          <w:rFonts w:cstheme="minorHAnsi"/>
          <w:color w:val="000000"/>
          <w:sz w:val="24"/>
          <w:szCs w:val="24"/>
          <w:lang w:val="en-GB"/>
        </w:rPr>
        <w:t>s’</w:t>
      </w:r>
      <w:r w:rsidR="007E30BD" w:rsidRPr="0009340E">
        <w:rPr>
          <w:rFonts w:cstheme="minorHAnsi"/>
          <w:color w:val="000000"/>
          <w:sz w:val="24"/>
          <w:szCs w:val="24"/>
          <w:lang w:val="en-GB"/>
        </w:rPr>
        <w:t xml:space="preserve">) </w:t>
      </w:r>
      <w:r w:rsidRPr="0009340E">
        <w:rPr>
          <w:rFonts w:cstheme="minorHAnsi"/>
          <w:color w:val="000000"/>
          <w:sz w:val="24"/>
          <w:szCs w:val="24"/>
          <w:lang w:val="en-GB"/>
        </w:rPr>
        <w:t xml:space="preserve">along a linear transect </w:t>
      </w:r>
      <w:r w:rsidR="00B55013" w:rsidRPr="0009340E">
        <w:rPr>
          <w:rFonts w:cstheme="minorHAnsi"/>
          <w:color w:val="000000"/>
          <w:sz w:val="24"/>
          <w:szCs w:val="24"/>
          <w:lang w:val="en-GB"/>
        </w:rPr>
        <w:t xml:space="preserve">of </w:t>
      </w:r>
      <w:r w:rsidRPr="0009340E">
        <w:rPr>
          <w:rFonts w:cstheme="minorHAnsi"/>
          <w:color w:val="000000"/>
          <w:sz w:val="24"/>
          <w:szCs w:val="24"/>
          <w:lang w:val="en-GB"/>
        </w:rPr>
        <w:t>40</w:t>
      </w:r>
      <w:r w:rsidR="007D282E" w:rsidRPr="0009340E">
        <w:rPr>
          <w:rFonts w:cstheme="minorHAnsi"/>
          <w:color w:val="000000"/>
          <w:sz w:val="24"/>
          <w:szCs w:val="24"/>
          <w:lang w:val="en-GB"/>
        </w:rPr>
        <w:t xml:space="preserve"> </w:t>
      </w:r>
      <w:r w:rsidRPr="0009340E">
        <w:rPr>
          <w:rFonts w:cstheme="minorHAnsi"/>
          <w:color w:val="000000"/>
          <w:sz w:val="24"/>
          <w:szCs w:val="24"/>
          <w:lang w:val="en-GB"/>
        </w:rPr>
        <w:t xml:space="preserve">meters. </w:t>
      </w:r>
      <w:r w:rsidR="007E30BD" w:rsidRPr="0009340E">
        <w:rPr>
          <w:rFonts w:cstheme="minorHAnsi"/>
          <w:color w:val="000000"/>
          <w:sz w:val="24"/>
          <w:szCs w:val="24"/>
          <w:lang w:val="en-GB"/>
        </w:rPr>
        <w:t>Along each transect, w</w:t>
      </w:r>
      <w:r w:rsidR="007D282E" w:rsidRPr="0009340E">
        <w:rPr>
          <w:rFonts w:cstheme="minorHAnsi"/>
          <w:color w:val="000000"/>
          <w:sz w:val="24"/>
          <w:szCs w:val="24"/>
          <w:lang w:val="en-GB"/>
        </w:rPr>
        <w:t xml:space="preserve">e </w:t>
      </w:r>
      <w:r w:rsidR="007E30BD" w:rsidRPr="0009340E">
        <w:rPr>
          <w:rFonts w:cstheme="minorHAnsi"/>
          <w:color w:val="000000"/>
          <w:sz w:val="24"/>
          <w:szCs w:val="24"/>
          <w:lang w:val="en-GB"/>
        </w:rPr>
        <w:t xml:space="preserve">randomly </w:t>
      </w:r>
      <w:r w:rsidR="007D282E" w:rsidRPr="0009340E">
        <w:rPr>
          <w:rFonts w:cstheme="minorHAnsi"/>
          <w:color w:val="000000"/>
          <w:sz w:val="24"/>
          <w:szCs w:val="24"/>
          <w:lang w:val="en-GB"/>
        </w:rPr>
        <w:t xml:space="preserve">collected </w:t>
      </w:r>
      <w:del w:id="246" w:author="Solenn" w:date="2024-07-17T16:39:00Z">
        <w:r w:rsidRPr="003168B9">
          <w:rPr>
            <w:rFonts w:cstheme="minorHAnsi"/>
            <w:color w:val="000000"/>
            <w:sz w:val="24"/>
            <w:szCs w:val="24"/>
            <w:lang w:val="en-GB"/>
          </w:rPr>
          <w:delText>3</w:delText>
        </w:r>
      </w:del>
      <w:ins w:id="247" w:author="Solenn" w:date="2024-07-17T16:39:00Z">
        <w:r w:rsidR="0059272B" w:rsidRPr="0009340E">
          <w:rPr>
            <w:rFonts w:cstheme="minorHAnsi"/>
            <w:color w:val="000000"/>
            <w:sz w:val="24"/>
            <w:szCs w:val="24"/>
            <w:lang w:val="en-GB"/>
          </w:rPr>
          <w:t>three</w:t>
        </w:r>
      </w:ins>
      <w:r w:rsidRPr="0009340E">
        <w:rPr>
          <w:rFonts w:cstheme="minorHAnsi"/>
          <w:color w:val="000000"/>
          <w:sz w:val="24"/>
          <w:szCs w:val="24"/>
          <w:lang w:val="en-GB"/>
        </w:rPr>
        <w:t xml:space="preserve"> </w:t>
      </w:r>
      <w:r w:rsidR="007962E5" w:rsidRPr="0009340E">
        <w:rPr>
          <w:rFonts w:cstheme="minorHAnsi"/>
          <w:color w:val="000000"/>
          <w:sz w:val="24"/>
          <w:szCs w:val="24"/>
          <w:lang w:val="en-GB"/>
        </w:rPr>
        <w:t>stems</w:t>
      </w:r>
      <w:r w:rsidRPr="0009340E">
        <w:rPr>
          <w:rFonts w:cstheme="minorHAnsi"/>
          <w:color w:val="000000"/>
          <w:sz w:val="24"/>
          <w:szCs w:val="24"/>
          <w:lang w:val="en-GB"/>
        </w:rPr>
        <w:t xml:space="preserve"> </w:t>
      </w:r>
      <w:r w:rsidR="007E30BD" w:rsidRPr="0009340E">
        <w:rPr>
          <w:rFonts w:cstheme="minorHAnsi"/>
          <w:color w:val="000000"/>
          <w:sz w:val="24"/>
          <w:szCs w:val="24"/>
          <w:lang w:val="en-GB"/>
        </w:rPr>
        <w:t xml:space="preserve">at </w:t>
      </w:r>
      <w:r w:rsidRPr="0009340E">
        <w:rPr>
          <w:rFonts w:cstheme="minorHAnsi"/>
          <w:color w:val="000000"/>
          <w:sz w:val="24"/>
          <w:szCs w:val="24"/>
          <w:lang w:val="en-GB"/>
        </w:rPr>
        <w:t>coordinates X</w:t>
      </w:r>
      <w:r w:rsidRPr="0009340E">
        <w:rPr>
          <w:rFonts w:cstheme="minorHAnsi"/>
          <w:color w:val="000000"/>
          <w:sz w:val="24"/>
          <w:szCs w:val="24"/>
          <w:vertAlign w:val="subscript"/>
          <w:lang w:val="en-GB"/>
        </w:rPr>
        <w:t>1</w:t>
      </w:r>
      <w:r w:rsidRPr="0009340E">
        <w:rPr>
          <w:rFonts w:cstheme="minorHAnsi"/>
          <w:color w:val="000000"/>
          <w:sz w:val="24"/>
          <w:szCs w:val="24"/>
          <w:lang w:val="en-GB"/>
        </w:rPr>
        <w:t xml:space="preserve"> = 0m; X</w:t>
      </w:r>
      <w:r w:rsidRPr="0009340E">
        <w:rPr>
          <w:rFonts w:cstheme="minorHAnsi"/>
          <w:color w:val="000000"/>
          <w:sz w:val="24"/>
          <w:szCs w:val="24"/>
          <w:vertAlign w:val="subscript"/>
          <w:lang w:val="en-GB"/>
        </w:rPr>
        <w:t>2</w:t>
      </w:r>
      <w:r w:rsidRPr="0009340E">
        <w:rPr>
          <w:rFonts w:cstheme="minorHAnsi"/>
          <w:color w:val="000000"/>
          <w:sz w:val="24"/>
          <w:szCs w:val="24"/>
          <w:lang w:val="en-GB"/>
        </w:rPr>
        <w:t xml:space="preserve"> = 10m; X</w:t>
      </w:r>
      <w:r w:rsidRPr="0009340E">
        <w:rPr>
          <w:rFonts w:cstheme="minorHAnsi"/>
          <w:color w:val="000000"/>
          <w:sz w:val="24"/>
          <w:szCs w:val="24"/>
          <w:vertAlign w:val="subscript"/>
          <w:lang w:val="en-GB"/>
        </w:rPr>
        <w:t>3</w:t>
      </w:r>
      <w:r w:rsidRPr="0009340E">
        <w:rPr>
          <w:rFonts w:cstheme="minorHAnsi"/>
          <w:color w:val="000000"/>
          <w:sz w:val="24"/>
          <w:szCs w:val="24"/>
          <w:lang w:val="en-GB"/>
        </w:rPr>
        <w:t xml:space="preserve"> = 20m; X</w:t>
      </w:r>
      <w:r w:rsidRPr="0009340E">
        <w:rPr>
          <w:rFonts w:cstheme="minorHAnsi"/>
          <w:color w:val="000000"/>
          <w:sz w:val="24"/>
          <w:szCs w:val="24"/>
          <w:vertAlign w:val="subscript"/>
          <w:lang w:val="en-GB"/>
        </w:rPr>
        <w:t>4</w:t>
      </w:r>
      <w:r w:rsidRPr="0009340E">
        <w:rPr>
          <w:rFonts w:cstheme="minorHAnsi"/>
          <w:color w:val="000000"/>
          <w:sz w:val="24"/>
          <w:szCs w:val="24"/>
          <w:lang w:val="en-GB"/>
        </w:rPr>
        <w:t xml:space="preserve"> = 30m and X</w:t>
      </w:r>
      <w:r w:rsidRPr="0009340E">
        <w:rPr>
          <w:rFonts w:cstheme="minorHAnsi"/>
          <w:color w:val="000000"/>
          <w:sz w:val="24"/>
          <w:szCs w:val="24"/>
          <w:vertAlign w:val="subscript"/>
          <w:lang w:val="en-GB"/>
        </w:rPr>
        <w:t>5</w:t>
      </w:r>
      <w:r w:rsidRPr="0009340E">
        <w:rPr>
          <w:rFonts w:cstheme="minorHAnsi"/>
          <w:color w:val="000000"/>
          <w:sz w:val="24"/>
          <w:szCs w:val="24"/>
          <w:lang w:val="en-GB"/>
        </w:rPr>
        <w:t xml:space="preserve"> = 40m</w:t>
      </w:r>
      <w:r w:rsidR="007E30BD" w:rsidRPr="0009340E">
        <w:rPr>
          <w:rFonts w:cstheme="minorHAnsi"/>
          <w:color w:val="000000"/>
          <w:sz w:val="24"/>
          <w:szCs w:val="24"/>
          <w:lang w:val="en-GB"/>
        </w:rPr>
        <w:t xml:space="preserve"> within a </w:t>
      </w:r>
      <w:del w:id="248" w:author="Solenn" w:date="2024-07-17T16:39:00Z">
        <w:r w:rsidR="007E30BD">
          <w:rPr>
            <w:rFonts w:cstheme="minorHAnsi"/>
            <w:color w:val="000000"/>
            <w:sz w:val="24"/>
            <w:szCs w:val="24"/>
            <w:lang w:val="en-GB"/>
          </w:rPr>
          <w:delText>1</w:delText>
        </w:r>
      </w:del>
      <w:ins w:id="249" w:author="Solenn" w:date="2024-07-17T16:39:00Z">
        <w:r w:rsidR="0059272B" w:rsidRPr="0009340E">
          <w:rPr>
            <w:rFonts w:cstheme="minorHAnsi"/>
            <w:color w:val="000000"/>
            <w:sz w:val="24"/>
            <w:szCs w:val="24"/>
            <w:lang w:val="en-GB"/>
          </w:rPr>
          <w:t>one</w:t>
        </w:r>
      </w:ins>
      <w:r w:rsidR="00C7295A" w:rsidRPr="0009340E">
        <w:rPr>
          <w:rFonts w:cstheme="minorHAnsi"/>
          <w:color w:val="000000"/>
          <w:sz w:val="24"/>
          <w:szCs w:val="24"/>
          <w:lang w:val="en-GB"/>
        </w:rPr>
        <w:t xml:space="preserve"> </w:t>
      </w:r>
      <w:r w:rsidR="007E30BD" w:rsidRPr="0009340E">
        <w:rPr>
          <w:rFonts w:cstheme="minorHAnsi"/>
          <w:color w:val="000000"/>
          <w:sz w:val="24"/>
          <w:szCs w:val="24"/>
          <w:lang w:val="en-GB"/>
        </w:rPr>
        <w:t>met</w:t>
      </w:r>
      <w:r w:rsidR="006710CF" w:rsidRPr="0009340E">
        <w:rPr>
          <w:rFonts w:cstheme="minorHAnsi"/>
          <w:color w:val="000000"/>
          <w:sz w:val="24"/>
          <w:szCs w:val="24"/>
          <w:lang w:val="en-GB"/>
        </w:rPr>
        <w:t>er</w:t>
      </w:r>
      <w:r w:rsidR="007E30BD" w:rsidRPr="0009340E">
        <w:rPr>
          <w:rFonts w:cstheme="minorHAnsi"/>
          <w:color w:val="000000"/>
          <w:sz w:val="24"/>
          <w:szCs w:val="24"/>
          <w:lang w:val="en-GB"/>
        </w:rPr>
        <w:t>-square quadrat</w:t>
      </w:r>
      <w:r w:rsidRPr="0009340E">
        <w:rPr>
          <w:rFonts w:cstheme="minorHAnsi"/>
          <w:color w:val="000000"/>
          <w:sz w:val="24"/>
          <w:szCs w:val="24"/>
          <w:lang w:val="en-GB"/>
        </w:rPr>
        <w:t xml:space="preserve">. </w:t>
      </w:r>
      <w:bookmarkEnd w:id="245"/>
      <w:r w:rsidRPr="0009340E">
        <w:rPr>
          <w:rFonts w:cstheme="minorHAnsi"/>
          <w:color w:val="000000"/>
          <w:sz w:val="24"/>
          <w:szCs w:val="24"/>
          <w:lang w:val="en-GB"/>
        </w:rPr>
        <w:t xml:space="preserve">The young leaves of each sampled </w:t>
      </w:r>
      <w:r w:rsidR="00064173" w:rsidRPr="0009340E">
        <w:rPr>
          <w:rFonts w:cstheme="minorHAnsi"/>
          <w:color w:val="000000"/>
          <w:sz w:val="24"/>
          <w:szCs w:val="24"/>
          <w:lang w:val="en-GB"/>
        </w:rPr>
        <w:t>individual</w:t>
      </w:r>
      <w:r w:rsidRPr="0009340E">
        <w:rPr>
          <w:rFonts w:cstheme="minorHAnsi"/>
          <w:color w:val="000000"/>
          <w:sz w:val="24"/>
          <w:szCs w:val="24"/>
          <w:lang w:val="en-GB"/>
        </w:rPr>
        <w:t xml:space="preserve"> were stored after lyophilization until DNA extraction. </w:t>
      </w:r>
    </w:p>
    <w:p w14:paraId="34140814" w14:textId="5F66B136" w:rsidR="00CB26FA" w:rsidRPr="0009340E" w:rsidRDefault="00FA11CD" w:rsidP="007666A0">
      <w:pPr>
        <w:spacing w:after="0" w:line="480" w:lineRule="auto"/>
        <w:jc w:val="both"/>
        <w:rPr>
          <w:sz w:val="24"/>
          <w:lang w:val="en-GB"/>
          <w:rPrChange w:id="250" w:author="Solenn" w:date="2024-07-17T16:39:00Z">
            <w:rPr>
              <w:color w:val="000000"/>
              <w:sz w:val="24"/>
              <w:lang w:val="en-GB"/>
            </w:rPr>
          </w:rPrChange>
        </w:rPr>
      </w:pPr>
      <w:bookmarkStart w:id="251" w:name="_Hlk172106366"/>
      <w:r w:rsidRPr="0009340E">
        <w:rPr>
          <w:rFonts w:cstheme="minorHAnsi"/>
          <w:color w:val="000000"/>
          <w:sz w:val="24"/>
          <w:szCs w:val="24"/>
          <w:lang w:val="en-GB"/>
        </w:rPr>
        <w:t xml:space="preserve">We visually identified </w:t>
      </w:r>
      <w:r w:rsidR="00CB26FA" w:rsidRPr="0009340E">
        <w:rPr>
          <w:rFonts w:cstheme="minorHAnsi"/>
          <w:color w:val="000000"/>
          <w:sz w:val="24"/>
          <w:szCs w:val="24"/>
          <w:lang w:val="en-GB"/>
        </w:rPr>
        <w:t xml:space="preserve">floral morphologies </w:t>
      </w:r>
      <w:r w:rsidR="002A4E99" w:rsidRPr="0009340E">
        <w:rPr>
          <w:rFonts w:cstheme="minorHAnsi"/>
          <w:color w:val="000000"/>
          <w:sz w:val="24"/>
          <w:szCs w:val="24"/>
          <w:lang w:val="en-GB"/>
        </w:rPr>
        <w:t xml:space="preserve">of flowers found </w:t>
      </w:r>
      <w:r w:rsidRPr="0009340E">
        <w:rPr>
          <w:rFonts w:cstheme="minorHAnsi"/>
          <w:color w:val="000000"/>
          <w:sz w:val="24"/>
          <w:szCs w:val="24"/>
          <w:lang w:val="en-GB"/>
        </w:rPr>
        <w:t xml:space="preserve">along </w:t>
      </w:r>
      <w:r w:rsidR="002A4E99" w:rsidRPr="0009340E">
        <w:rPr>
          <w:rFonts w:cstheme="minorHAnsi"/>
          <w:color w:val="000000"/>
          <w:sz w:val="24"/>
          <w:szCs w:val="24"/>
          <w:lang w:val="en-GB"/>
        </w:rPr>
        <w:t xml:space="preserve">each </w:t>
      </w:r>
      <w:r w:rsidRPr="0009340E">
        <w:rPr>
          <w:rFonts w:cstheme="minorHAnsi"/>
          <w:color w:val="000000"/>
          <w:sz w:val="24"/>
          <w:szCs w:val="24"/>
          <w:lang w:val="en-GB"/>
        </w:rPr>
        <w:t xml:space="preserve">transect </w:t>
      </w:r>
      <w:r w:rsidR="002A4E99" w:rsidRPr="0009340E">
        <w:rPr>
          <w:rFonts w:cstheme="minorHAnsi"/>
          <w:color w:val="000000"/>
          <w:sz w:val="24"/>
          <w:szCs w:val="24"/>
          <w:lang w:val="en-GB"/>
        </w:rPr>
        <w:t xml:space="preserve">within </w:t>
      </w:r>
      <w:r w:rsidRPr="0009340E">
        <w:rPr>
          <w:rFonts w:cstheme="minorHAnsi"/>
          <w:color w:val="000000"/>
          <w:sz w:val="24"/>
          <w:szCs w:val="24"/>
          <w:lang w:val="en-GB"/>
        </w:rPr>
        <w:t>the</w:t>
      </w:r>
      <w:r w:rsidR="00CB26FA" w:rsidRPr="0009340E">
        <w:rPr>
          <w:rFonts w:cstheme="minorHAnsi"/>
          <w:color w:val="000000"/>
          <w:sz w:val="24"/>
          <w:szCs w:val="24"/>
          <w:lang w:val="en-GB"/>
        </w:rPr>
        <w:t xml:space="preserve"> sampled </w:t>
      </w:r>
      <w:r w:rsidR="00CB26FA" w:rsidRPr="0009340E">
        <w:rPr>
          <w:rFonts w:cstheme="minorHAnsi"/>
          <w:i/>
          <w:color w:val="000000"/>
          <w:sz w:val="24"/>
          <w:szCs w:val="24"/>
          <w:lang w:val="en-GB"/>
        </w:rPr>
        <w:t>Lgh</w:t>
      </w:r>
      <w:r w:rsidR="00CB26FA" w:rsidRPr="0009340E">
        <w:rPr>
          <w:rFonts w:cstheme="minorHAnsi"/>
          <w:color w:val="000000"/>
          <w:sz w:val="24"/>
          <w:szCs w:val="24"/>
          <w:lang w:val="en-GB"/>
        </w:rPr>
        <w:t xml:space="preserve"> populations</w:t>
      </w:r>
      <w:r w:rsidRPr="0009340E">
        <w:rPr>
          <w:rFonts w:cstheme="minorHAnsi"/>
          <w:color w:val="000000"/>
          <w:sz w:val="24"/>
          <w:szCs w:val="24"/>
          <w:lang w:val="en-GB"/>
        </w:rPr>
        <w:t xml:space="preserve">. </w:t>
      </w:r>
      <w:bookmarkStart w:id="252" w:name="_Hlk168668100"/>
      <w:del w:id="253" w:author="Solenn" w:date="2024-07-17T16:39:00Z">
        <w:r w:rsidR="00CB26FA" w:rsidRPr="003168B9">
          <w:rPr>
            <w:rFonts w:cstheme="minorHAnsi"/>
            <w:color w:val="000000"/>
            <w:sz w:val="24"/>
            <w:szCs w:val="24"/>
            <w:lang w:val="en-GB"/>
          </w:rPr>
          <w:cr/>
        </w:r>
      </w:del>
      <w:ins w:id="254" w:author="Solenn" w:date="2024-07-17T16:39:00Z">
        <w:r w:rsidR="003248FA" w:rsidRPr="0009340E">
          <w:rPr>
            <w:rFonts w:cstheme="minorHAnsi"/>
            <w:color w:val="000000"/>
            <w:sz w:val="24"/>
            <w:szCs w:val="24"/>
            <w:lang w:val="en-GB"/>
          </w:rPr>
          <w:t xml:space="preserve">In a previous study on </w:t>
        </w:r>
        <w:commentRangeStart w:id="255"/>
        <w:commentRangeStart w:id="256"/>
        <w:r w:rsidR="003248FA" w:rsidRPr="0009340E">
          <w:rPr>
            <w:rFonts w:cstheme="minorHAnsi"/>
            <w:color w:val="000000"/>
            <w:sz w:val="24"/>
            <w:szCs w:val="24"/>
            <w:lang w:val="en-GB"/>
          </w:rPr>
          <w:t xml:space="preserve">seven populations </w:t>
        </w:r>
      </w:ins>
      <w:commentRangeEnd w:id="255"/>
      <w:r w:rsidR="000C54D5">
        <w:rPr>
          <w:rStyle w:val="Marquedecommentaire"/>
          <w:rFonts w:ascii="Calibri" w:eastAsia="Calibri" w:hAnsi="Calibri" w:cs="Calibri"/>
          <w:lang w:eastAsia="fr-FR"/>
        </w:rPr>
        <w:commentReference w:id="255"/>
      </w:r>
      <w:commentRangeEnd w:id="256"/>
      <w:r w:rsidR="00264994">
        <w:rPr>
          <w:rStyle w:val="Marquedecommentaire"/>
          <w:rFonts w:ascii="Calibri" w:eastAsia="Calibri" w:hAnsi="Calibri" w:cs="Calibri"/>
          <w:lang w:eastAsia="fr-FR"/>
        </w:rPr>
        <w:commentReference w:id="256"/>
      </w:r>
      <w:ins w:id="257" w:author="Solenn" w:date="2024-07-17T16:39:00Z">
        <w:r w:rsidR="003248FA" w:rsidRPr="0009340E">
          <w:rPr>
            <w:rFonts w:cstheme="minorHAnsi"/>
            <w:color w:val="000000"/>
            <w:sz w:val="24"/>
            <w:szCs w:val="24"/>
            <w:lang w:val="en-GB"/>
          </w:rPr>
          <w:t>among the 53 studied here (underlined population name</w:t>
        </w:r>
        <w:r w:rsidR="00955B0F" w:rsidRPr="0009340E">
          <w:rPr>
            <w:rFonts w:cstheme="minorHAnsi"/>
            <w:color w:val="000000"/>
            <w:sz w:val="24"/>
            <w:szCs w:val="24"/>
            <w:lang w:val="en-GB"/>
          </w:rPr>
          <w:t>s</w:t>
        </w:r>
        <w:r w:rsidR="003248FA" w:rsidRPr="0009340E">
          <w:rPr>
            <w:rFonts w:cstheme="minorHAnsi"/>
            <w:color w:val="000000"/>
            <w:sz w:val="24"/>
            <w:szCs w:val="24"/>
            <w:lang w:val="en-GB"/>
          </w:rPr>
          <w:t xml:space="preserve"> in Figure SI1), one hundred and five</w:t>
        </w:r>
        <w:r w:rsidR="00381BE3" w:rsidRPr="0009340E">
          <w:rPr>
            <w:rFonts w:cstheme="minorHAnsi"/>
            <w:color w:val="000000"/>
            <w:sz w:val="24"/>
            <w:szCs w:val="24"/>
            <w:lang w:val="en-GB"/>
          </w:rPr>
          <w:t xml:space="preserve"> </w:t>
        </w:r>
        <w:r w:rsidR="003248FA" w:rsidRPr="0009340E">
          <w:rPr>
            <w:rFonts w:cstheme="minorHAnsi"/>
            <w:color w:val="000000"/>
            <w:sz w:val="24"/>
            <w:szCs w:val="24"/>
            <w:lang w:val="en-GB"/>
          </w:rPr>
          <w:t xml:space="preserve">sampled </w:t>
        </w:r>
        <w:r w:rsidR="00381BE3" w:rsidRPr="0009340E">
          <w:rPr>
            <w:rFonts w:cstheme="minorHAnsi"/>
            <w:color w:val="000000"/>
            <w:sz w:val="24"/>
            <w:szCs w:val="24"/>
            <w:lang w:val="en-GB"/>
          </w:rPr>
          <w:t xml:space="preserve">individuals </w:t>
        </w:r>
        <w:r w:rsidR="003248FA" w:rsidRPr="0009340E">
          <w:rPr>
            <w:rFonts w:cstheme="minorHAnsi"/>
            <w:color w:val="000000"/>
            <w:sz w:val="24"/>
            <w:szCs w:val="24"/>
            <w:lang w:val="en-GB"/>
          </w:rPr>
          <w:t>resulted to</w:t>
        </w:r>
        <w:r w:rsidR="00381BE3" w:rsidRPr="0009340E">
          <w:rPr>
            <w:rFonts w:cstheme="minorHAnsi"/>
            <w:color w:val="000000"/>
            <w:sz w:val="24"/>
            <w:szCs w:val="24"/>
            <w:lang w:val="en-GB"/>
          </w:rPr>
          <w:t xml:space="preserve"> </w:t>
        </w:r>
        <w:r w:rsidR="003248FA" w:rsidRPr="0009340E">
          <w:rPr>
            <w:rFonts w:cstheme="minorHAnsi"/>
            <w:color w:val="000000"/>
            <w:sz w:val="24"/>
            <w:szCs w:val="24"/>
            <w:lang w:val="en-GB"/>
          </w:rPr>
          <w:t xml:space="preserve">identify </w:t>
        </w:r>
        <w:r w:rsidR="00381BE3" w:rsidRPr="0009340E">
          <w:rPr>
            <w:rFonts w:cstheme="minorHAnsi"/>
            <w:color w:val="000000"/>
            <w:sz w:val="24"/>
            <w:szCs w:val="24"/>
            <w:lang w:val="en-GB"/>
          </w:rPr>
          <w:t xml:space="preserve">a binary distribution of floral morphology with </w:t>
        </w:r>
        <w:r w:rsidR="00955B0F" w:rsidRPr="0009340E">
          <w:rPr>
            <w:rFonts w:cstheme="minorHAnsi"/>
            <w:color w:val="000000"/>
            <w:sz w:val="24"/>
            <w:szCs w:val="24"/>
            <w:lang w:val="en-GB"/>
          </w:rPr>
          <w:t xml:space="preserve">formally-identified </w:t>
        </w:r>
        <w:r w:rsidR="00381BE3" w:rsidRPr="0009340E">
          <w:rPr>
            <w:rFonts w:cstheme="minorHAnsi"/>
            <w:color w:val="000000"/>
            <w:sz w:val="24"/>
            <w:szCs w:val="24"/>
            <w:lang w:val="en-GB"/>
          </w:rPr>
          <w:t>self-incompatibility types</w:t>
        </w:r>
        <w:r w:rsidR="00754147" w:rsidRPr="0009340E">
          <w:rPr>
            <w:rFonts w:cstheme="minorHAnsi"/>
            <w:color w:val="000000"/>
            <w:sz w:val="24"/>
            <w:szCs w:val="24"/>
            <w:lang w:val="en-GB"/>
          </w:rPr>
          <w:t>: all L-morph individuals were LSI typed and all S-morph individuals were SC typed</w:t>
        </w:r>
        <w:r w:rsidR="00381BE3" w:rsidRPr="0009340E">
          <w:rPr>
            <w:rFonts w:cstheme="minorHAnsi"/>
            <w:color w:val="000000"/>
            <w:sz w:val="24"/>
            <w:szCs w:val="24"/>
            <w:lang w:val="en-GB"/>
          </w:rPr>
          <w:t xml:space="preserve"> (</w:t>
        </w:r>
        <w:r w:rsidR="003248FA" w:rsidRPr="0009340E">
          <w:rPr>
            <w:rFonts w:cstheme="minorHAnsi"/>
            <w:color w:val="000000"/>
            <w:sz w:val="24"/>
            <w:szCs w:val="24"/>
            <w:lang w:val="en-GB"/>
          </w:rPr>
          <w:t>Portillo-Lemus et al 2021</w:t>
        </w:r>
        <w:r w:rsidR="00381BE3" w:rsidRPr="0009340E">
          <w:rPr>
            <w:rFonts w:cstheme="minorHAnsi"/>
            <w:color w:val="000000"/>
            <w:sz w:val="24"/>
            <w:szCs w:val="24"/>
            <w:lang w:val="en-GB"/>
          </w:rPr>
          <w:t>)</w:t>
        </w:r>
        <w:r w:rsidR="00955B0F" w:rsidRPr="0009340E">
          <w:rPr>
            <w:rFonts w:cstheme="minorHAnsi"/>
            <w:color w:val="000000"/>
            <w:sz w:val="24"/>
            <w:szCs w:val="24"/>
            <w:lang w:val="en-GB"/>
          </w:rPr>
          <w:t xml:space="preserve"> while all these individuals succeeded to cross and give viable and fertile plants</w:t>
        </w:r>
        <w:r w:rsidR="00ED5014" w:rsidRPr="0009340E">
          <w:rPr>
            <w:rFonts w:cstheme="minorHAnsi"/>
            <w:color w:val="000000"/>
            <w:sz w:val="24"/>
            <w:szCs w:val="24"/>
            <w:lang w:val="en-GB"/>
          </w:rPr>
          <w:t>. Interestingly, these two types of populations spatially distribute in monomorphic populations along different rivers.</w:t>
        </w:r>
        <w:r w:rsidR="00381BE3" w:rsidRPr="0009340E">
          <w:rPr>
            <w:rFonts w:cstheme="minorHAnsi"/>
            <w:color w:val="000000"/>
            <w:sz w:val="24"/>
            <w:szCs w:val="24"/>
            <w:lang w:val="en-GB"/>
          </w:rPr>
          <w:t xml:space="preserve"> </w:t>
        </w:r>
        <w:r w:rsidR="00ED5014" w:rsidRPr="0009340E">
          <w:rPr>
            <w:rFonts w:cstheme="minorHAnsi"/>
            <w:color w:val="000000"/>
            <w:sz w:val="24"/>
            <w:szCs w:val="24"/>
            <w:lang w:val="en-GB"/>
          </w:rPr>
          <w:t>W</w:t>
        </w:r>
        <w:r w:rsidR="00381BE3" w:rsidRPr="0009340E">
          <w:rPr>
            <w:rFonts w:cstheme="minorHAnsi"/>
            <w:color w:val="000000"/>
            <w:sz w:val="24"/>
            <w:szCs w:val="24"/>
            <w:lang w:val="en-GB"/>
          </w:rPr>
          <w:t xml:space="preserve">e supposed for this study </w:t>
        </w:r>
        <w:r w:rsidR="003248FA" w:rsidRPr="0009340E">
          <w:rPr>
            <w:rFonts w:cstheme="minorHAnsi"/>
            <w:color w:val="000000"/>
            <w:sz w:val="24"/>
            <w:szCs w:val="24"/>
            <w:lang w:val="en-GB"/>
          </w:rPr>
          <w:t xml:space="preserve">the </w:t>
        </w:r>
        <w:r w:rsidR="00754147" w:rsidRPr="0009340E">
          <w:rPr>
            <w:rFonts w:cstheme="minorHAnsi"/>
            <w:color w:val="000000"/>
            <w:sz w:val="24"/>
            <w:szCs w:val="24"/>
            <w:lang w:val="en-GB"/>
          </w:rPr>
          <w:t>L</w:t>
        </w:r>
        <w:r w:rsidR="003248FA" w:rsidRPr="0009340E">
          <w:rPr>
            <w:rFonts w:cstheme="minorHAnsi"/>
            <w:color w:val="000000"/>
            <w:sz w:val="24"/>
            <w:szCs w:val="24"/>
            <w:lang w:val="en-GB"/>
          </w:rPr>
          <w:t>SI</w:t>
        </w:r>
        <w:r w:rsidR="00754147" w:rsidRPr="0009340E">
          <w:rPr>
            <w:rFonts w:cstheme="minorHAnsi"/>
            <w:color w:val="000000"/>
            <w:sz w:val="24"/>
            <w:szCs w:val="24"/>
            <w:lang w:val="en-GB"/>
          </w:rPr>
          <w:t xml:space="preserve"> versus SC</w:t>
        </w:r>
        <w:r w:rsidR="003248FA" w:rsidRPr="0009340E">
          <w:rPr>
            <w:rFonts w:cstheme="minorHAnsi"/>
            <w:color w:val="000000"/>
            <w:sz w:val="24"/>
            <w:szCs w:val="24"/>
            <w:lang w:val="en-GB"/>
          </w:rPr>
          <w:t xml:space="preserve"> status of individuals and populations using their </w:t>
        </w:r>
        <w:r w:rsidR="00381BE3" w:rsidRPr="0009340E">
          <w:rPr>
            <w:rFonts w:cstheme="minorHAnsi"/>
            <w:color w:val="000000"/>
            <w:sz w:val="24"/>
            <w:szCs w:val="24"/>
            <w:lang w:val="en-GB"/>
          </w:rPr>
          <w:t>floral morpholog</w:t>
        </w:r>
        <w:r w:rsidR="003248FA" w:rsidRPr="0009340E">
          <w:rPr>
            <w:rFonts w:cstheme="minorHAnsi"/>
            <w:color w:val="000000"/>
            <w:sz w:val="24"/>
            <w:szCs w:val="24"/>
            <w:lang w:val="en-GB"/>
          </w:rPr>
          <w:t>ies</w:t>
        </w:r>
        <w:r w:rsidR="00DF7349" w:rsidRPr="0009340E">
          <w:rPr>
            <w:rFonts w:cstheme="minorHAnsi"/>
            <w:color w:val="000000"/>
            <w:sz w:val="24"/>
            <w:szCs w:val="24"/>
            <w:lang w:val="en-GB"/>
          </w:rPr>
          <w:t>:</w:t>
        </w:r>
        <w:r w:rsidR="00ED5014" w:rsidRPr="0009340E">
          <w:rPr>
            <w:rFonts w:cstheme="minorHAnsi"/>
            <w:color w:val="000000"/>
            <w:sz w:val="24"/>
            <w:szCs w:val="24"/>
            <w:lang w:val="en-GB"/>
          </w:rPr>
          <w:t xml:space="preserve"> </w:t>
        </w:r>
        <w:r w:rsidR="00754147" w:rsidRPr="0009340E">
          <w:rPr>
            <w:rFonts w:cstheme="minorHAnsi"/>
            <w:color w:val="000000"/>
            <w:sz w:val="24"/>
            <w:szCs w:val="24"/>
            <w:lang w:val="en-GB"/>
          </w:rPr>
          <w:t xml:space="preserve">L-morph individuals </w:t>
        </w:r>
        <w:r w:rsidR="00955B0F" w:rsidRPr="0009340E">
          <w:rPr>
            <w:rFonts w:cstheme="minorHAnsi"/>
            <w:color w:val="000000"/>
            <w:sz w:val="24"/>
            <w:szCs w:val="24"/>
            <w:lang w:val="en-GB"/>
          </w:rPr>
          <w:t xml:space="preserve">were supposed to </w:t>
        </w:r>
        <w:r w:rsidR="00754147" w:rsidRPr="0009340E">
          <w:rPr>
            <w:rFonts w:cstheme="minorHAnsi"/>
            <w:color w:val="000000"/>
            <w:sz w:val="24"/>
            <w:szCs w:val="24"/>
            <w:lang w:val="en-GB"/>
          </w:rPr>
          <w:t xml:space="preserve">develop </w:t>
        </w:r>
        <w:proofErr w:type="gramStart"/>
        <w:r w:rsidR="00754147" w:rsidRPr="0009340E">
          <w:rPr>
            <w:rFonts w:cstheme="minorHAnsi"/>
            <w:color w:val="000000"/>
            <w:sz w:val="24"/>
            <w:szCs w:val="24"/>
            <w:lang w:val="en-GB"/>
          </w:rPr>
          <w:t>a</w:t>
        </w:r>
        <w:proofErr w:type="gramEnd"/>
        <w:r w:rsidR="00754147" w:rsidRPr="0009340E">
          <w:rPr>
            <w:rFonts w:cstheme="minorHAnsi"/>
            <w:color w:val="000000"/>
            <w:sz w:val="24"/>
            <w:szCs w:val="24"/>
            <w:lang w:val="en-GB"/>
          </w:rPr>
          <w:t xml:space="preserve"> LSI</w:t>
        </w:r>
        <w:r w:rsidR="003A290A" w:rsidRPr="0009340E">
          <w:rPr>
            <w:rFonts w:cstheme="minorHAnsi"/>
            <w:color w:val="000000"/>
            <w:sz w:val="24"/>
            <w:szCs w:val="24"/>
            <w:lang w:val="en-GB"/>
          </w:rPr>
          <w:t xml:space="preserve"> system</w:t>
        </w:r>
        <w:r w:rsidR="00754147" w:rsidRPr="0009340E">
          <w:rPr>
            <w:rFonts w:cstheme="minorHAnsi"/>
            <w:color w:val="000000"/>
            <w:sz w:val="24"/>
            <w:szCs w:val="24"/>
            <w:lang w:val="en-GB"/>
          </w:rPr>
          <w:t xml:space="preserve"> </w:t>
        </w:r>
      </w:ins>
      <w:ins w:id="258" w:author="so st" w:date="2024-08-16T11:30:00Z">
        <w:r w:rsidR="00C6299D">
          <w:rPr>
            <w:rFonts w:cstheme="minorHAnsi"/>
            <w:color w:val="000000"/>
            <w:sz w:val="24"/>
            <w:szCs w:val="24"/>
            <w:lang w:val="en-GB"/>
          </w:rPr>
          <w:t xml:space="preserve">with only one self-incompatible type found </w:t>
        </w:r>
      </w:ins>
      <w:ins w:id="259" w:author="so st" w:date="2024-08-16T11:31:00Z">
        <w:r w:rsidR="00C6299D">
          <w:rPr>
            <w:rFonts w:cstheme="minorHAnsi"/>
            <w:color w:val="000000"/>
            <w:sz w:val="24"/>
            <w:szCs w:val="24"/>
            <w:lang w:val="en-GB"/>
          </w:rPr>
          <w:t xml:space="preserve">so far </w:t>
        </w:r>
      </w:ins>
      <w:ins w:id="260" w:author="Solenn" w:date="2024-07-17T16:39:00Z">
        <w:r w:rsidR="00754147" w:rsidRPr="0009340E">
          <w:rPr>
            <w:rFonts w:cstheme="minorHAnsi"/>
            <w:color w:val="000000"/>
            <w:sz w:val="24"/>
            <w:szCs w:val="24"/>
            <w:lang w:val="en-GB"/>
          </w:rPr>
          <w:t xml:space="preserve">and </w:t>
        </w:r>
        <w:r w:rsidR="00ED5014" w:rsidRPr="0009340E">
          <w:rPr>
            <w:rFonts w:cstheme="minorHAnsi"/>
            <w:color w:val="000000"/>
            <w:sz w:val="24"/>
            <w:szCs w:val="24"/>
            <w:lang w:val="en-GB"/>
          </w:rPr>
          <w:t xml:space="preserve">S-morph </w:t>
        </w:r>
        <w:r w:rsidR="00DF7349" w:rsidRPr="0009340E">
          <w:rPr>
            <w:rFonts w:cstheme="minorHAnsi"/>
            <w:color w:val="000000"/>
            <w:sz w:val="24"/>
            <w:szCs w:val="24"/>
            <w:lang w:val="en-GB"/>
          </w:rPr>
          <w:t>individuals</w:t>
        </w:r>
        <w:r w:rsidR="00ED5014" w:rsidRPr="0009340E">
          <w:rPr>
            <w:rFonts w:cstheme="minorHAnsi"/>
            <w:color w:val="000000"/>
            <w:sz w:val="24"/>
            <w:szCs w:val="24"/>
            <w:lang w:val="en-GB"/>
          </w:rPr>
          <w:t xml:space="preserve"> </w:t>
        </w:r>
        <w:r w:rsidR="00955B0F" w:rsidRPr="0009340E">
          <w:rPr>
            <w:rFonts w:cstheme="minorHAnsi"/>
            <w:color w:val="000000"/>
            <w:sz w:val="24"/>
            <w:szCs w:val="24"/>
            <w:lang w:val="en-GB"/>
          </w:rPr>
          <w:t>being</w:t>
        </w:r>
        <w:r w:rsidR="00DF7349" w:rsidRPr="0009340E">
          <w:rPr>
            <w:rFonts w:cstheme="minorHAnsi"/>
            <w:color w:val="000000"/>
            <w:sz w:val="24"/>
            <w:szCs w:val="24"/>
            <w:lang w:val="en-GB"/>
          </w:rPr>
          <w:t xml:space="preserve"> </w:t>
        </w:r>
        <w:r w:rsidR="00ED5014" w:rsidRPr="0009340E">
          <w:rPr>
            <w:rFonts w:cstheme="minorHAnsi"/>
            <w:color w:val="000000"/>
            <w:sz w:val="24"/>
            <w:szCs w:val="24"/>
            <w:lang w:val="en-GB"/>
          </w:rPr>
          <w:t>SC</w:t>
        </w:r>
        <w:r w:rsidR="00381BE3" w:rsidRPr="0009340E">
          <w:rPr>
            <w:rFonts w:cstheme="minorHAnsi"/>
            <w:color w:val="000000"/>
            <w:sz w:val="24"/>
            <w:szCs w:val="24"/>
            <w:lang w:val="en-GB"/>
          </w:rPr>
          <w:t xml:space="preserve">. </w:t>
        </w:r>
        <w:r w:rsidR="003248FA" w:rsidRPr="0009340E">
          <w:rPr>
            <w:rFonts w:cstheme="minorHAnsi"/>
            <w:color w:val="000000"/>
            <w:sz w:val="24"/>
            <w:szCs w:val="24"/>
            <w:lang w:val="en-GB"/>
          </w:rPr>
          <w:t>To support</w:t>
        </w:r>
        <w:r w:rsidR="00381BE3" w:rsidRPr="0009340E">
          <w:rPr>
            <w:rFonts w:cstheme="minorHAnsi"/>
            <w:color w:val="000000"/>
            <w:sz w:val="24"/>
            <w:szCs w:val="24"/>
            <w:lang w:val="en-GB"/>
          </w:rPr>
          <w:t xml:space="preserve"> this conjecture</w:t>
        </w:r>
        <w:r w:rsidR="003248FA" w:rsidRPr="0009340E">
          <w:rPr>
            <w:rFonts w:cstheme="minorHAnsi"/>
            <w:color w:val="000000"/>
            <w:sz w:val="24"/>
            <w:szCs w:val="24"/>
            <w:lang w:val="en-GB"/>
          </w:rPr>
          <w:t xml:space="preserve">, </w:t>
        </w:r>
        <w:r w:rsidR="00955B0F" w:rsidRPr="0009340E">
          <w:rPr>
            <w:rFonts w:cstheme="minorHAnsi"/>
            <w:color w:val="000000"/>
            <w:sz w:val="24"/>
            <w:szCs w:val="24"/>
            <w:lang w:val="en-GB"/>
          </w:rPr>
          <w:t xml:space="preserve">as done in Portillo-Lemus et al. (2021), </w:t>
        </w:r>
        <w:r w:rsidR="003248FA" w:rsidRPr="0009340E">
          <w:rPr>
            <w:rFonts w:cstheme="minorHAnsi"/>
            <w:color w:val="000000"/>
            <w:sz w:val="24"/>
            <w:szCs w:val="24"/>
            <w:lang w:val="en-GB"/>
          </w:rPr>
          <w:t xml:space="preserve">we checked </w:t>
        </w:r>
        <w:r w:rsidR="00955B0F" w:rsidRPr="0009340E">
          <w:rPr>
            <w:rFonts w:cstheme="minorHAnsi"/>
            <w:color w:val="000000"/>
            <w:sz w:val="24"/>
            <w:szCs w:val="24"/>
            <w:lang w:val="en-GB"/>
          </w:rPr>
          <w:t xml:space="preserve">the fruitset </w:t>
        </w:r>
        <w:r w:rsidR="003248FA" w:rsidRPr="0009340E">
          <w:rPr>
            <w:rFonts w:cstheme="minorHAnsi"/>
            <w:color w:val="000000"/>
            <w:sz w:val="24"/>
            <w:szCs w:val="24"/>
            <w:lang w:val="en-GB"/>
          </w:rPr>
          <w:t xml:space="preserve">in </w:t>
        </w:r>
        <w:r w:rsidR="00955B0F" w:rsidRPr="0009340E">
          <w:rPr>
            <w:rFonts w:cstheme="minorHAnsi"/>
            <w:color w:val="000000"/>
            <w:sz w:val="24"/>
            <w:szCs w:val="24"/>
            <w:lang w:val="en-GB"/>
          </w:rPr>
          <w:t xml:space="preserve">each of the 53 sampled and genotyped populations: </w:t>
        </w:r>
      </w:ins>
      <w:ins w:id="261" w:author="Inés Álvarez Fernández" w:date="2024-08-01T16:20:00Z">
        <w:r w:rsidR="00820DDC">
          <w:rPr>
            <w:rFonts w:cstheme="minorHAnsi"/>
            <w:color w:val="000000"/>
            <w:sz w:val="24"/>
            <w:szCs w:val="24"/>
            <w:lang w:val="en-GB"/>
          </w:rPr>
          <w:t>A l</w:t>
        </w:r>
      </w:ins>
      <w:ins w:id="262" w:author="Solenn" w:date="2024-07-17T16:39:00Z">
        <w:del w:id="263" w:author="Inés Álvarez Fernández" w:date="2024-08-01T16:20:00Z">
          <w:r w:rsidR="008A390F" w:rsidRPr="0009340E" w:rsidDel="00820DDC">
            <w:rPr>
              <w:rFonts w:cstheme="minorHAnsi"/>
              <w:color w:val="000000"/>
              <w:sz w:val="24"/>
              <w:szCs w:val="24"/>
              <w:lang w:val="en-GB"/>
            </w:rPr>
            <w:delText>L</w:delText>
          </w:r>
        </w:del>
        <w:r w:rsidR="003248FA" w:rsidRPr="0009340E">
          <w:rPr>
            <w:rFonts w:cstheme="minorHAnsi"/>
            <w:color w:val="000000"/>
            <w:sz w:val="24"/>
            <w:szCs w:val="24"/>
            <w:lang w:val="en-GB"/>
          </w:rPr>
          <w:t>ow</w:t>
        </w:r>
      </w:ins>
      <w:ins w:id="264" w:author="Inés Álvarez Fernández" w:date="2024-08-01T16:20:00Z">
        <w:r w:rsidR="00820DDC">
          <w:rPr>
            <w:rFonts w:cstheme="minorHAnsi"/>
            <w:color w:val="000000"/>
            <w:sz w:val="24"/>
            <w:szCs w:val="24"/>
            <w:lang w:val="en-GB"/>
          </w:rPr>
          <w:t xml:space="preserve"> </w:t>
        </w:r>
        <w:r w:rsidR="00820DDC">
          <w:rPr>
            <w:rFonts w:cstheme="minorHAnsi"/>
            <w:color w:val="000000"/>
            <w:sz w:val="24"/>
            <w:szCs w:val="24"/>
            <w:lang w:val="en-GB"/>
          </w:rPr>
          <w:lastRenderedPageBreak/>
          <w:t xml:space="preserve">fruitset, </w:t>
        </w:r>
      </w:ins>
      <w:ins w:id="265" w:author="Solenn" w:date="2024-07-17T16:39:00Z">
        <w:del w:id="266" w:author="Inés Álvarez Fernández" w:date="2024-08-01T16:20:00Z">
          <w:r w:rsidR="003248FA" w:rsidRPr="0009340E" w:rsidDel="00820DDC">
            <w:rPr>
              <w:rFonts w:cstheme="minorHAnsi"/>
              <w:color w:val="000000"/>
              <w:sz w:val="24"/>
              <w:szCs w:val="24"/>
              <w:lang w:val="en-GB"/>
            </w:rPr>
            <w:delText xml:space="preserve"> </w:delText>
          </w:r>
        </w:del>
        <w:del w:id="267" w:author="Inés Álvarez Fernández" w:date="2024-08-01T16:22:00Z">
          <w:r w:rsidR="00754147" w:rsidRPr="0009340E" w:rsidDel="00820DDC">
            <w:rPr>
              <w:rFonts w:cstheme="minorHAnsi"/>
              <w:color w:val="000000"/>
              <w:sz w:val="24"/>
              <w:szCs w:val="24"/>
              <w:lang w:val="en-GB"/>
            </w:rPr>
            <w:delText>and</w:delText>
          </w:r>
        </w:del>
      </w:ins>
      <w:ins w:id="268" w:author="Inés Álvarez Fernández" w:date="2024-08-01T16:22:00Z">
        <w:r w:rsidR="00820DDC">
          <w:rPr>
            <w:rFonts w:cstheme="minorHAnsi"/>
            <w:color w:val="000000"/>
            <w:sz w:val="24"/>
            <w:szCs w:val="24"/>
            <w:lang w:val="en-GB"/>
          </w:rPr>
          <w:t>or</w:t>
        </w:r>
      </w:ins>
      <w:ins w:id="269" w:author="Solenn" w:date="2024-07-17T16:39:00Z">
        <w:r w:rsidR="00754147" w:rsidRPr="0009340E">
          <w:rPr>
            <w:rFonts w:cstheme="minorHAnsi"/>
            <w:color w:val="000000"/>
            <w:sz w:val="24"/>
            <w:szCs w:val="24"/>
            <w:lang w:val="en-GB"/>
          </w:rPr>
          <w:t xml:space="preserve"> </w:t>
        </w:r>
        <w:r w:rsidR="003248FA" w:rsidRPr="0009340E">
          <w:rPr>
            <w:rFonts w:cstheme="minorHAnsi"/>
            <w:color w:val="000000"/>
            <w:sz w:val="24"/>
            <w:szCs w:val="24"/>
            <w:lang w:val="en-GB"/>
          </w:rPr>
          <w:t>even no fruit</w:t>
        </w:r>
        <w:del w:id="270" w:author="Inés Álvarez Fernández" w:date="2024-08-01T16:20:00Z">
          <w:r w:rsidR="003248FA" w:rsidRPr="0009340E" w:rsidDel="00820DDC">
            <w:rPr>
              <w:rFonts w:cstheme="minorHAnsi"/>
              <w:color w:val="000000"/>
              <w:sz w:val="24"/>
              <w:szCs w:val="24"/>
              <w:lang w:val="en-GB"/>
            </w:rPr>
            <w:delText>set</w:delText>
          </w:r>
          <w:r w:rsidR="00754147" w:rsidRPr="0009340E" w:rsidDel="00820DDC">
            <w:rPr>
              <w:rFonts w:cstheme="minorHAnsi"/>
              <w:color w:val="000000"/>
              <w:sz w:val="24"/>
              <w:szCs w:val="24"/>
              <w:lang w:val="en-GB"/>
            </w:rPr>
            <w:delText>s</w:delText>
          </w:r>
        </w:del>
        <w:r w:rsidR="003248FA" w:rsidRPr="0009340E">
          <w:rPr>
            <w:rFonts w:cstheme="minorHAnsi"/>
            <w:color w:val="000000"/>
            <w:sz w:val="24"/>
            <w:szCs w:val="24"/>
            <w:lang w:val="en-GB"/>
          </w:rPr>
          <w:t xml:space="preserve"> </w:t>
        </w:r>
      </w:ins>
      <w:ins w:id="271" w:author="Inés Álvarez Fernández" w:date="2024-08-01T16:22:00Z">
        <w:r w:rsidR="00820DDC">
          <w:rPr>
            <w:rFonts w:cstheme="minorHAnsi"/>
            <w:color w:val="000000"/>
            <w:sz w:val="24"/>
            <w:szCs w:val="24"/>
            <w:lang w:val="en-GB"/>
          </w:rPr>
          <w:t xml:space="preserve">at all </w:t>
        </w:r>
      </w:ins>
      <w:ins w:id="272" w:author="Solenn" w:date="2024-07-17T16:39:00Z">
        <w:r w:rsidR="003248FA" w:rsidRPr="0009340E">
          <w:rPr>
            <w:rFonts w:cstheme="minorHAnsi"/>
            <w:color w:val="000000"/>
            <w:sz w:val="24"/>
            <w:szCs w:val="24"/>
            <w:lang w:val="en-GB"/>
          </w:rPr>
          <w:t xml:space="preserve">were found in </w:t>
        </w:r>
        <w:r w:rsidR="00DF7349" w:rsidRPr="0009340E">
          <w:rPr>
            <w:rFonts w:cstheme="minorHAnsi"/>
            <w:color w:val="000000"/>
            <w:sz w:val="24"/>
            <w:szCs w:val="24"/>
            <w:lang w:val="en-GB"/>
          </w:rPr>
          <w:t xml:space="preserve">L-morph </w:t>
        </w:r>
        <w:r w:rsidR="008A390F" w:rsidRPr="0009340E">
          <w:rPr>
            <w:rFonts w:cstheme="minorHAnsi"/>
            <w:color w:val="000000"/>
            <w:sz w:val="24"/>
            <w:szCs w:val="24"/>
            <w:lang w:val="en-GB"/>
          </w:rPr>
          <w:t>individuals</w:t>
        </w:r>
        <w:r w:rsidR="003248FA" w:rsidRPr="0009340E">
          <w:rPr>
            <w:rFonts w:cstheme="minorHAnsi"/>
            <w:color w:val="000000"/>
            <w:sz w:val="24"/>
            <w:szCs w:val="24"/>
            <w:lang w:val="en-GB"/>
          </w:rPr>
          <w:t xml:space="preserve"> </w:t>
        </w:r>
        <w:r w:rsidR="00DF7349" w:rsidRPr="0009340E">
          <w:rPr>
            <w:rFonts w:cstheme="minorHAnsi"/>
            <w:color w:val="000000"/>
            <w:sz w:val="24"/>
            <w:szCs w:val="24"/>
            <w:lang w:val="en-GB"/>
          </w:rPr>
          <w:t xml:space="preserve">and </w:t>
        </w:r>
        <w:r w:rsidR="003248FA" w:rsidRPr="0009340E">
          <w:rPr>
            <w:rFonts w:cstheme="minorHAnsi"/>
            <w:color w:val="000000"/>
            <w:sz w:val="24"/>
            <w:szCs w:val="24"/>
            <w:lang w:val="en-GB"/>
          </w:rPr>
          <w:t>populations</w:t>
        </w:r>
        <w:r w:rsidR="00955B0F" w:rsidRPr="0009340E">
          <w:rPr>
            <w:rFonts w:cstheme="minorHAnsi"/>
            <w:color w:val="000000"/>
            <w:sz w:val="24"/>
            <w:szCs w:val="24"/>
            <w:lang w:val="en-GB"/>
          </w:rPr>
          <w:t>,</w:t>
        </w:r>
        <w:r w:rsidR="003248FA" w:rsidRPr="0009340E">
          <w:rPr>
            <w:rFonts w:cstheme="minorHAnsi"/>
            <w:color w:val="000000"/>
            <w:sz w:val="24"/>
            <w:szCs w:val="24"/>
            <w:lang w:val="en-GB"/>
          </w:rPr>
          <w:t xml:space="preserve"> </w:t>
        </w:r>
        <w:r w:rsidR="008A390F" w:rsidRPr="0009340E">
          <w:rPr>
            <w:rFonts w:cstheme="minorHAnsi"/>
            <w:color w:val="000000"/>
            <w:sz w:val="24"/>
            <w:szCs w:val="24"/>
            <w:lang w:val="en-GB"/>
          </w:rPr>
          <w:t xml:space="preserve">while full fruitsets were found </w:t>
        </w:r>
        <w:r w:rsidR="00DF7349" w:rsidRPr="0009340E">
          <w:rPr>
            <w:rFonts w:cstheme="minorHAnsi"/>
            <w:color w:val="000000"/>
            <w:sz w:val="24"/>
            <w:szCs w:val="24"/>
            <w:lang w:val="en-GB"/>
          </w:rPr>
          <w:t xml:space="preserve">in S-morph </w:t>
        </w:r>
        <w:r w:rsidR="008A390F" w:rsidRPr="0009340E">
          <w:rPr>
            <w:rFonts w:cstheme="minorHAnsi"/>
            <w:color w:val="000000"/>
            <w:sz w:val="24"/>
            <w:szCs w:val="24"/>
            <w:lang w:val="en-GB"/>
          </w:rPr>
          <w:t xml:space="preserve">individuals </w:t>
        </w:r>
        <w:r w:rsidR="00DF7349" w:rsidRPr="0009340E">
          <w:rPr>
            <w:rFonts w:cstheme="minorHAnsi"/>
            <w:color w:val="000000"/>
            <w:sz w:val="24"/>
            <w:szCs w:val="24"/>
            <w:lang w:val="en-GB"/>
          </w:rPr>
          <w:t xml:space="preserve">and </w:t>
        </w:r>
        <w:r w:rsidR="008A390F" w:rsidRPr="0009340E">
          <w:rPr>
            <w:rFonts w:cstheme="minorHAnsi"/>
            <w:color w:val="000000"/>
            <w:sz w:val="24"/>
            <w:szCs w:val="24"/>
            <w:lang w:val="en-GB"/>
          </w:rPr>
          <w:t>populations</w:t>
        </w:r>
        <w:r w:rsidR="00DF7349" w:rsidRPr="0009340E">
          <w:rPr>
            <w:rFonts w:cstheme="minorHAnsi"/>
            <w:sz w:val="24"/>
            <w:szCs w:val="24"/>
            <w:lang w:val="en-GB"/>
          </w:rPr>
          <w:t xml:space="preserve">, </w:t>
        </w:r>
        <w:commentRangeStart w:id="273"/>
        <w:commentRangeStart w:id="274"/>
        <w:r w:rsidR="00DF7349" w:rsidRPr="0009340E">
          <w:rPr>
            <w:rFonts w:cstheme="minorHAnsi"/>
            <w:sz w:val="24"/>
            <w:szCs w:val="24"/>
            <w:lang w:val="en-GB"/>
          </w:rPr>
          <w:t>in agreement with our conjecture</w:t>
        </w:r>
        <w:r w:rsidR="003248FA" w:rsidRPr="0009340E">
          <w:rPr>
            <w:rFonts w:cstheme="minorHAnsi"/>
            <w:sz w:val="24"/>
            <w:szCs w:val="24"/>
            <w:lang w:val="en-GB"/>
          </w:rPr>
          <w:t xml:space="preserve">. </w:t>
        </w:r>
      </w:ins>
      <w:bookmarkEnd w:id="251"/>
      <w:commentRangeEnd w:id="273"/>
      <w:r w:rsidR="00820DDC">
        <w:rPr>
          <w:rStyle w:val="Marquedecommentaire"/>
          <w:rFonts w:ascii="Calibri" w:eastAsia="Calibri" w:hAnsi="Calibri" w:cs="Calibri"/>
          <w:lang w:eastAsia="fr-FR"/>
        </w:rPr>
        <w:commentReference w:id="273"/>
      </w:r>
      <w:commentRangeEnd w:id="274"/>
      <w:r w:rsidR="00416831">
        <w:rPr>
          <w:rStyle w:val="Marquedecommentaire"/>
          <w:rFonts w:ascii="Calibri" w:eastAsia="Calibri" w:hAnsi="Calibri" w:cs="Calibri"/>
          <w:lang w:eastAsia="fr-FR"/>
        </w:rPr>
        <w:commentReference w:id="274"/>
      </w:r>
    </w:p>
    <w:p w14:paraId="731E0A07" w14:textId="1B229C0B" w:rsidR="0097721F" w:rsidRPr="0009340E" w:rsidRDefault="007B0FA6" w:rsidP="007666A0">
      <w:pPr>
        <w:spacing w:after="0" w:line="480" w:lineRule="auto"/>
        <w:jc w:val="both"/>
        <w:rPr>
          <w:ins w:id="275" w:author="Solenn" w:date="2024-07-17T16:39:00Z"/>
          <w:rFonts w:ascii="Calibri" w:eastAsia="Times New Roman" w:hAnsi="Calibri" w:cs="Calibri"/>
          <w:sz w:val="24"/>
          <w:szCs w:val="24"/>
          <w:lang w:val="en-US" w:eastAsia="fr-FR"/>
        </w:rPr>
      </w:pPr>
      <w:bookmarkStart w:id="276" w:name="_Hlk171671275"/>
      <w:ins w:id="277" w:author="Solenn" w:date="2024-07-17T16:39:00Z">
        <w:r w:rsidRPr="0009340E">
          <w:rPr>
            <w:rFonts w:ascii="Calibri" w:eastAsia="Times New Roman" w:hAnsi="Calibri" w:cs="Calibri"/>
            <w:sz w:val="24"/>
            <w:szCs w:val="24"/>
            <w:lang w:val="en-GB" w:eastAsia="fr-FR"/>
          </w:rPr>
          <w:t xml:space="preserve">In addition to the crossbreeding results </w:t>
        </w:r>
        <w:r w:rsidR="003A290A" w:rsidRPr="0009340E">
          <w:rPr>
            <w:rFonts w:ascii="Calibri" w:eastAsia="Times New Roman" w:hAnsi="Calibri" w:cs="Calibri"/>
            <w:sz w:val="24"/>
            <w:szCs w:val="24"/>
            <w:lang w:val="en-GB" w:eastAsia="fr-FR"/>
          </w:rPr>
          <w:t xml:space="preserve">in which </w:t>
        </w:r>
        <w:r w:rsidR="00483AB8" w:rsidRPr="0009340E">
          <w:rPr>
            <w:rFonts w:ascii="Calibri" w:eastAsia="Times New Roman" w:hAnsi="Calibri" w:cs="Calibri"/>
            <w:sz w:val="24"/>
            <w:szCs w:val="24"/>
            <w:lang w:val="en-GB" w:eastAsia="fr-FR"/>
          </w:rPr>
          <w:t xml:space="preserve">all </w:t>
        </w:r>
        <w:r w:rsidR="003A290A" w:rsidRPr="0009340E">
          <w:rPr>
            <w:rFonts w:ascii="Calibri" w:eastAsia="Times New Roman" w:hAnsi="Calibri" w:cs="Calibri"/>
            <w:sz w:val="24"/>
            <w:szCs w:val="24"/>
            <w:lang w:val="en-GB" w:eastAsia="fr-FR"/>
          </w:rPr>
          <w:t xml:space="preserve">L- and S-morph individuals succeeded to </w:t>
        </w:r>
        <w:r w:rsidR="00483AB8" w:rsidRPr="0009340E">
          <w:rPr>
            <w:rFonts w:ascii="Calibri" w:eastAsia="Times New Roman" w:hAnsi="Calibri" w:cs="Calibri"/>
            <w:sz w:val="24"/>
            <w:szCs w:val="24"/>
            <w:lang w:val="en-GB" w:eastAsia="fr-FR"/>
          </w:rPr>
          <w:t>cross, giving</w:t>
        </w:r>
        <w:r w:rsidR="003A290A" w:rsidRPr="0009340E">
          <w:rPr>
            <w:rFonts w:ascii="Calibri" w:eastAsia="Times New Roman" w:hAnsi="Calibri" w:cs="Calibri"/>
            <w:sz w:val="24"/>
            <w:szCs w:val="24"/>
            <w:lang w:val="en-GB" w:eastAsia="fr-FR"/>
          </w:rPr>
          <w:t xml:space="preserve"> full fruit set and 100% viable first- and second-generation descendants (Portillo-Lemus et al. 2021), </w:t>
        </w:r>
        <w:r w:rsidRPr="0009340E">
          <w:rPr>
            <w:rFonts w:ascii="Calibri" w:eastAsia="Times New Roman" w:hAnsi="Calibri" w:cs="Calibri"/>
            <w:sz w:val="24"/>
            <w:szCs w:val="24"/>
            <w:lang w:val="en-GB" w:eastAsia="fr-FR"/>
          </w:rPr>
          <w:t>w</w:t>
        </w:r>
        <w:r w:rsidR="00BD19B9" w:rsidRPr="0009340E">
          <w:rPr>
            <w:rFonts w:ascii="Calibri" w:eastAsia="Times New Roman" w:hAnsi="Calibri" w:cs="Calibri"/>
            <w:sz w:val="24"/>
            <w:szCs w:val="24"/>
            <w:lang w:val="en-US" w:eastAsia="fr-FR"/>
          </w:rPr>
          <w:t xml:space="preserve">e </w:t>
        </w:r>
        <w:r w:rsidR="00D618CC" w:rsidRPr="0009340E">
          <w:rPr>
            <w:rFonts w:ascii="Calibri" w:eastAsia="Times New Roman" w:hAnsi="Calibri" w:cs="Calibri"/>
            <w:sz w:val="24"/>
            <w:szCs w:val="24"/>
            <w:lang w:val="en-US" w:eastAsia="fr-FR"/>
          </w:rPr>
          <w:t xml:space="preserve">here </w:t>
        </w:r>
        <w:r w:rsidR="00BD19B9" w:rsidRPr="0009340E">
          <w:rPr>
            <w:rFonts w:ascii="Calibri" w:eastAsia="Times New Roman" w:hAnsi="Calibri" w:cs="Calibri"/>
            <w:sz w:val="24"/>
            <w:szCs w:val="24"/>
            <w:lang w:val="en-US" w:eastAsia="fr-FR"/>
          </w:rPr>
          <w:t xml:space="preserve">counted the chromosome numbers </w:t>
        </w:r>
        <w:r w:rsidR="00E94C7A" w:rsidRPr="0009340E">
          <w:rPr>
            <w:rFonts w:ascii="Calibri" w:eastAsia="Times New Roman" w:hAnsi="Calibri" w:cs="Calibri"/>
            <w:sz w:val="24"/>
            <w:szCs w:val="24"/>
            <w:lang w:val="en-US" w:eastAsia="fr-FR"/>
          </w:rPr>
          <w:t>o</w:t>
        </w:r>
        <w:r w:rsidR="0020694A" w:rsidRPr="0009340E">
          <w:rPr>
            <w:rFonts w:ascii="Calibri" w:eastAsia="Times New Roman" w:hAnsi="Calibri" w:cs="Calibri"/>
            <w:sz w:val="24"/>
            <w:szCs w:val="24"/>
            <w:lang w:val="en-US" w:eastAsia="fr-FR"/>
          </w:rPr>
          <w:t xml:space="preserve">n </w:t>
        </w:r>
        <w:r w:rsidRPr="0009340E">
          <w:rPr>
            <w:rFonts w:ascii="Calibri" w:eastAsia="Times New Roman" w:hAnsi="Calibri" w:cs="Calibri"/>
            <w:sz w:val="24"/>
            <w:szCs w:val="24"/>
            <w:lang w:val="en-US" w:eastAsia="fr-FR"/>
          </w:rPr>
          <w:t xml:space="preserve">karyotypes of </w:t>
        </w:r>
        <w:r w:rsidR="00BD19B9" w:rsidRPr="0009340E">
          <w:rPr>
            <w:rFonts w:ascii="Calibri" w:eastAsia="Times New Roman" w:hAnsi="Calibri" w:cs="Calibri"/>
            <w:sz w:val="24"/>
            <w:szCs w:val="24"/>
            <w:lang w:val="en-US" w:eastAsia="fr-FR"/>
          </w:rPr>
          <w:t xml:space="preserve">S-morph individuals sampled in two </w:t>
        </w:r>
        <w:r w:rsidR="0020694A" w:rsidRPr="0009340E">
          <w:rPr>
            <w:rFonts w:ascii="Calibri" w:eastAsia="Times New Roman" w:hAnsi="Calibri" w:cs="Calibri"/>
            <w:sz w:val="24"/>
            <w:szCs w:val="24"/>
            <w:lang w:val="en-US" w:eastAsia="fr-FR"/>
          </w:rPr>
          <w:t>fruitful</w:t>
        </w:r>
        <w:r w:rsidR="00BD19B9" w:rsidRPr="0009340E">
          <w:rPr>
            <w:rFonts w:ascii="Calibri" w:eastAsia="Times New Roman" w:hAnsi="Calibri" w:cs="Calibri"/>
            <w:sz w:val="24"/>
            <w:szCs w:val="24"/>
            <w:lang w:val="en-US" w:eastAsia="fr-FR"/>
          </w:rPr>
          <w:t xml:space="preserve"> populations</w:t>
        </w:r>
        <w:r w:rsidR="0020694A" w:rsidRPr="0009340E">
          <w:rPr>
            <w:rFonts w:ascii="Calibri" w:eastAsia="Times New Roman" w:hAnsi="Calibri" w:cs="Calibri"/>
            <w:sz w:val="24"/>
            <w:szCs w:val="24"/>
            <w:lang w:val="en-US" w:eastAsia="fr-FR"/>
          </w:rPr>
          <w:t xml:space="preserve"> and </w:t>
        </w:r>
        <w:r w:rsidRPr="0009340E">
          <w:rPr>
            <w:rFonts w:ascii="Calibri" w:eastAsia="Times New Roman" w:hAnsi="Calibri" w:cs="Calibri"/>
            <w:sz w:val="24"/>
            <w:szCs w:val="24"/>
            <w:lang w:val="en-US" w:eastAsia="fr-FR"/>
          </w:rPr>
          <w:t xml:space="preserve">of </w:t>
        </w:r>
        <w:r w:rsidR="00BD19B9" w:rsidRPr="0009340E">
          <w:rPr>
            <w:rFonts w:ascii="Calibri" w:eastAsia="Times New Roman" w:hAnsi="Calibri" w:cs="Calibri"/>
            <w:sz w:val="24"/>
            <w:szCs w:val="24"/>
            <w:lang w:val="en-US" w:eastAsia="fr-FR"/>
          </w:rPr>
          <w:t>L-morph individuals sampled in five</w:t>
        </w:r>
        <w:r w:rsidR="0020694A" w:rsidRPr="0009340E">
          <w:rPr>
            <w:rFonts w:ascii="Calibri" w:eastAsia="Times New Roman" w:hAnsi="Calibri" w:cs="Calibri"/>
            <w:sz w:val="24"/>
            <w:szCs w:val="24"/>
            <w:lang w:val="en-US" w:eastAsia="fr-FR"/>
          </w:rPr>
          <w:t xml:space="preserve"> fruitless populations</w:t>
        </w:r>
        <w:r w:rsidR="00D618CC" w:rsidRPr="0009340E">
          <w:rPr>
            <w:rFonts w:ascii="Calibri" w:eastAsia="Times New Roman" w:hAnsi="Calibri" w:cs="Calibri"/>
            <w:sz w:val="24"/>
            <w:szCs w:val="24"/>
            <w:lang w:val="en-US" w:eastAsia="fr-FR"/>
          </w:rPr>
          <w:t xml:space="preserve"> </w:t>
        </w:r>
        <w:r w:rsidR="00D618CC" w:rsidRPr="0009340E">
          <w:rPr>
            <w:rFonts w:ascii="Calibri" w:eastAsia="Times New Roman" w:hAnsi="Calibri" w:cs="Calibri"/>
            <w:sz w:val="24"/>
            <w:szCs w:val="24"/>
            <w:lang w:val="en-GB" w:eastAsia="fr-FR"/>
          </w:rPr>
          <w:t xml:space="preserve">to validate that L- and S-morph individuals belong to </w:t>
        </w:r>
        <w:r w:rsidR="00D618CC" w:rsidRPr="0009340E">
          <w:rPr>
            <w:rFonts w:ascii="Calibri" w:eastAsia="Times New Roman" w:hAnsi="Calibri" w:cs="Calibri"/>
            <w:i/>
            <w:sz w:val="24"/>
            <w:szCs w:val="24"/>
            <w:lang w:val="en-GB" w:eastAsia="fr-FR"/>
          </w:rPr>
          <w:t>Lgh</w:t>
        </w:r>
        <w:r w:rsidRPr="0009340E">
          <w:rPr>
            <w:rFonts w:ascii="Calibri" w:eastAsia="Times New Roman" w:hAnsi="Calibri" w:cs="Calibri"/>
            <w:sz w:val="24"/>
            <w:szCs w:val="24"/>
            <w:lang w:val="en-US" w:eastAsia="fr-FR"/>
          </w:rPr>
          <w:t xml:space="preserve">. </w:t>
        </w:r>
        <w:r w:rsidR="00D618CC" w:rsidRPr="0009340E">
          <w:rPr>
            <w:rFonts w:ascii="Calibri" w:eastAsia="Times New Roman" w:hAnsi="Calibri" w:cs="Calibri"/>
            <w:sz w:val="24"/>
            <w:szCs w:val="24"/>
            <w:lang w:val="en-US" w:eastAsia="fr-FR"/>
          </w:rPr>
          <w:t>Between</w:t>
        </w:r>
        <w:r w:rsidR="00071DBA" w:rsidRPr="0009340E">
          <w:rPr>
            <w:rFonts w:ascii="Calibri" w:eastAsia="Times New Roman" w:hAnsi="Calibri" w:cs="Calibri"/>
            <w:sz w:val="24"/>
            <w:szCs w:val="24"/>
            <w:lang w:val="en-US" w:eastAsia="fr-FR"/>
          </w:rPr>
          <w:t xml:space="preserve"> 50 to 150</w:t>
        </w:r>
        <w:r w:rsidR="004B6958" w:rsidRPr="0009340E">
          <w:rPr>
            <w:rFonts w:ascii="Calibri" w:eastAsia="Times New Roman" w:hAnsi="Calibri" w:cs="Calibri"/>
            <w:sz w:val="24"/>
            <w:szCs w:val="24"/>
            <w:lang w:val="en-US" w:eastAsia="fr-FR"/>
          </w:rPr>
          <w:t xml:space="preserve"> </w:t>
        </w:r>
        <w:r w:rsidR="00071DBA" w:rsidRPr="0009340E">
          <w:rPr>
            <w:rFonts w:ascii="Calibri" w:eastAsia="Times New Roman" w:hAnsi="Calibri" w:cs="Calibri"/>
            <w:sz w:val="24"/>
            <w:szCs w:val="24"/>
            <w:lang w:val="en-US" w:eastAsia="fr-FR"/>
          </w:rPr>
          <w:t>kilometers</w:t>
        </w:r>
        <w:r w:rsidRPr="0009340E">
          <w:rPr>
            <w:rFonts w:ascii="Calibri" w:eastAsia="Times New Roman" w:hAnsi="Calibri" w:cs="Calibri"/>
            <w:sz w:val="24"/>
            <w:szCs w:val="24"/>
            <w:lang w:val="en-US" w:eastAsia="fr-FR"/>
          </w:rPr>
          <w:t xml:space="preserve"> separated </w:t>
        </w:r>
        <w:r w:rsidR="00916778" w:rsidRPr="0009340E">
          <w:rPr>
            <w:rFonts w:ascii="Calibri" w:eastAsia="Times New Roman" w:hAnsi="Calibri" w:cs="Calibri"/>
            <w:sz w:val="24"/>
            <w:szCs w:val="24"/>
            <w:lang w:val="en-US" w:eastAsia="fr-FR"/>
          </w:rPr>
          <w:t>two</w:t>
        </w:r>
        <w:r w:rsidRPr="0009340E">
          <w:rPr>
            <w:rFonts w:ascii="Calibri" w:eastAsia="Times New Roman" w:hAnsi="Calibri" w:cs="Calibri"/>
            <w:sz w:val="24"/>
            <w:szCs w:val="24"/>
            <w:lang w:val="en-US" w:eastAsia="fr-FR"/>
          </w:rPr>
          <w:t xml:space="preserve"> </w:t>
        </w:r>
        <w:r w:rsidR="00D618CC" w:rsidRPr="0009340E">
          <w:rPr>
            <w:rFonts w:ascii="Calibri" w:eastAsia="Times New Roman" w:hAnsi="Calibri" w:cs="Calibri"/>
            <w:sz w:val="24"/>
            <w:szCs w:val="24"/>
            <w:lang w:val="en-US" w:eastAsia="fr-FR"/>
          </w:rPr>
          <w:t xml:space="preserve">consecutive </w:t>
        </w:r>
        <w:r w:rsidRPr="0009340E">
          <w:rPr>
            <w:rFonts w:ascii="Calibri" w:eastAsia="Times New Roman" w:hAnsi="Calibri" w:cs="Calibri"/>
            <w:sz w:val="24"/>
            <w:szCs w:val="24"/>
            <w:lang w:val="en-US" w:eastAsia="fr-FR"/>
          </w:rPr>
          <w:t>samples</w:t>
        </w:r>
        <w:r w:rsidR="00D618CC" w:rsidRPr="0009340E">
          <w:rPr>
            <w:rFonts w:ascii="Calibri" w:eastAsia="Times New Roman" w:hAnsi="Calibri" w:cs="Calibri"/>
            <w:sz w:val="24"/>
            <w:szCs w:val="24"/>
            <w:lang w:val="en-US" w:eastAsia="fr-FR"/>
          </w:rPr>
          <w:t xml:space="preserve"> (populations underlined Figure SI1)</w:t>
        </w:r>
        <w:r w:rsidR="00BD19B9" w:rsidRPr="0009340E">
          <w:rPr>
            <w:rFonts w:ascii="Calibri" w:eastAsia="Times New Roman" w:hAnsi="Calibri" w:cs="Calibri"/>
            <w:sz w:val="24"/>
            <w:szCs w:val="24"/>
            <w:lang w:val="en-US" w:eastAsia="fr-FR"/>
          </w:rPr>
          <w:t xml:space="preserve">. </w:t>
        </w:r>
        <w:r w:rsidR="00D618CC" w:rsidRPr="0009340E">
          <w:rPr>
            <w:rFonts w:ascii="Calibri" w:eastAsia="Times New Roman" w:hAnsi="Calibri" w:cs="Calibri"/>
            <w:sz w:val="24"/>
            <w:szCs w:val="24"/>
            <w:lang w:val="en-US" w:eastAsia="fr-FR"/>
          </w:rPr>
          <w:t>To prepare the karyotypes, we used the method detailed in Barloy et al (2024) that already karyotyped a S-morph individual sampled near the French Atlantic coast. The same method was used in Bou Manobens et al. (2019) to karyotype a L-morph individual sampled in Catalunya.</w:t>
        </w:r>
        <w:r w:rsidR="00650F7B" w:rsidRPr="0009340E">
          <w:rPr>
            <w:rFonts w:ascii="Calibri" w:eastAsia="Times New Roman" w:hAnsi="Calibri" w:cs="Calibri"/>
            <w:sz w:val="24"/>
            <w:szCs w:val="24"/>
            <w:lang w:val="en-US" w:eastAsia="fr-FR"/>
          </w:rPr>
          <w:t xml:space="preserve"> </w:t>
        </w:r>
      </w:ins>
    </w:p>
    <w:bookmarkEnd w:id="276"/>
    <w:p w14:paraId="2CDB2C03" w14:textId="77777777" w:rsidR="00D618CC" w:rsidRPr="0009340E" w:rsidRDefault="00D618CC" w:rsidP="007666A0">
      <w:pPr>
        <w:spacing w:after="0" w:line="480" w:lineRule="auto"/>
        <w:jc w:val="both"/>
        <w:rPr>
          <w:ins w:id="278" w:author="Solenn" w:date="2024-07-17T16:39:00Z"/>
          <w:rFonts w:cstheme="minorHAnsi"/>
          <w:color w:val="000000"/>
          <w:sz w:val="24"/>
          <w:szCs w:val="24"/>
          <w:lang w:val="en-US"/>
        </w:rPr>
      </w:pPr>
    </w:p>
    <w:p w14:paraId="7AA6C82D" w14:textId="155ED18D" w:rsidR="00D473D3" w:rsidRPr="0009340E" w:rsidRDefault="00D473D3" w:rsidP="007666A0">
      <w:pPr>
        <w:spacing w:line="480" w:lineRule="auto"/>
        <w:jc w:val="both"/>
        <w:rPr>
          <w:rFonts w:cstheme="minorHAnsi"/>
          <w:b/>
          <w:color w:val="000000"/>
          <w:sz w:val="24"/>
          <w:szCs w:val="24"/>
          <w:lang w:val="en-GB"/>
        </w:rPr>
      </w:pPr>
      <w:bookmarkStart w:id="279" w:name="_Hlk169703078"/>
      <w:bookmarkEnd w:id="252"/>
      <w:r w:rsidRPr="0009340E">
        <w:rPr>
          <w:rFonts w:cstheme="minorHAnsi"/>
          <w:b/>
          <w:color w:val="000000"/>
          <w:sz w:val="24"/>
          <w:szCs w:val="24"/>
          <w:lang w:val="en-GB"/>
        </w:rPr>
        <w:t>Definition of the</w:t>
      </w:r>
      <w:ins w:id="280" w:author="Solenn" w:date="2024-07-17T16:39:00Z">
        <w:r w:rsidRPr="0009340E">
          <w:rPr>
            <w:rFonts w:cstheme="minorHAnsi"/>
            <w:b/>
            <w:color w:val="000000"/>
            <w:sz w:val="24"/>
            <w:szCs w:val="24"/>
            <w:lang w:val="en-GB"/>
          </w:rPr>
          <w:t xml:space="preserve"> </w:t>
        </w:r>
        <w:r w:rsidR="0067108D" w:rsidRPr="0009340E">
          <w:rPr>
            <w:rFonts w:cstheme="minorHAnsi"/>
            <w:b/>
            <w:color w:val="000000"/>
            <w:sz w:val="24"/>
            <w:szCs w:val="24"/>
            <w:lang w:val="en-GB"/>
          </w:rPr>
          <w:t>autotetraploid</w:t>
        </w:r>
      </w:ins>
      <w:r w:rsidR="0067108D" w:rsidRPr="0009340E">
        <w:rPr>
          <w:rFonts w:cstheme="minorHAnsi"/>
          <w:b/>
          <w:color w:val="000000"/>
          <w:sz w:val="24"/>
          <w:szCs w:val="24"/>
          <w:lang w:val="en-GB"/>
        </w:rPr>
        <w:t xml:space="preserve"> </w:t>
      </w:r>
      <w:r w:rsidRPr="0009340E">
        <w:rPr>
          <w:rFonts w:cstheme="minorHAnsi"/>
          <w:b/>
          <w:color w:val="000000"/>
          <w:sz w:val="24"/>
          <w:szCs w:val="24"/>
          <w:lang w:val="en-GB"/>
        </w:rPr>
        <w:t>SNP marker set</w:t>
      </w:r>
    </w:p>
    <w:bookmarkEnd w:id="279"/>
    <w:p w14:paraId="3B045B66" w14:textId="043DD2DE" w:rsidR="0067108D" w:rsidRPr="0009340E" w:rsidRDefault="00D473D3" w:rsidP="00F033E7">
      <w:pPr>
        <w:spacing w:after="0" w:line="480" w:lineRule="auto"/>
        <w:jc w:val="both"/>
        <w:rPr>
          <w:rFonts w:cstheme="minorHAnsi"/>
          <w:sz w:val="24"/>
          <w:szCs w:val="24"/>
          <w:lang w:val="en-GB"/>
        </w:rPr>
      </w:pPr>
      <w:r w:rsidRPr="0009340E">
        <w:rPr>
          <w:rFonts w:cstheme="minorHAnsi"/>
          <w:sz w:val="24"/>
          <w:szCs w:val="24"/>
          <w:lang w:val="en-GB"/>
        </w:rPr>
        <w:t xml:space="preserve">As no molecular markers suitable for clonal discrimination were yet available for </w:t>
      </w:r>
      <w:r w:rsidRPr="0009340E">
        <w:rPr>
          <w:rFonts w:cstheme="minorHAnsi"/>
          <w:i/>
          <w:sz w:val="24"/>
          <w:szCs w:val="24"/>
          <w:lang w:val="en-GB"/>
        </w:rPr>
        <w:t>Lgh</w:t>
      </w:r>
      <w:r w:rsidR="003F1830" w:rsidRPr="0009340E">
        <w:rPr>
          <w:rFonts w:cstheme="minorHAnsi"/>
          <w:i/>
          <w:sz w:val="24"/>
          <w:szCs w:val="24"/>
          <w:lang w:val="en-GB"/>
        </w:rPr>
        <w:t xml:space="preserve"> </w:t>
      </w:r>
      <w:r w:rsidR="003F1830" w:rsidRPr="0009340E">
        <w:rPr>
          <w:rFonts w:cstheme="minorHAnsi"/>
          <w:iCs/>
          <w:sz w:val="24"/>
          <w:szCs w:val="24"/>
          <w:lang w:val="en-GB"/>
        </w:rPr>
        <w:t xml:space="preserve">and </w:t>
      </w:r>
      <w:r w:rsidR="003F1830" w:rsidRPr="0009340E">
        <w:rPr>
          <w:rFonts w:cstheme="minorHAnsi"/>
          <w:i/>
          <w:sz w:val="24"/>
          <w:szCs w:val="24"/>
          <w:lang w:val="en-GB"/>
        </w:rPr>
        <w:t>Lpm</w:t>
      </w:r>
      <w:r w:rsidRPr="0009340E">
        <w:rPr>
          <w:rFonts w:cstheme="minorHAnsi"/>
          <w:sz w:val="24"/>
          <w:szCs w:val="24"/>
          <w:lang w:val="en-GB"/>
        </w:rPr>
        <w:t xml:space="preserve">, we generated an original set of SNP markers </w:t>
      </w:r>
      <w:r w:rsidR="00B55013" w:rsidRPr="0009340E">
        <w:rPr>
          <w:rFonts w:cstheme="minorHAnsi"/>
          <w:sz w:val="24"/>
          <w:szCs w:val="24"/>
          <w:lang w:val="en-GB"/>
        </w:rPr>
        <w:t xml:space="preserve">via </w:t>
      </w:r>
      <w:r w:rsidRPr="0009340E">
        <w:rPr>
          <w:rFonts w:cstheme="minorHAnsi"/>
          <w:sz w:val="24"/>
          <w:szCs w:val="24"/>
          <w:lang w:val="en-GB"/>
        </w:rPr>
        <w:t>RAD-Seq (Baird et al., 2008)</w:t>
      </w:r>
      <w:r w:rsidR="00320CE6" w:rsidRPr="0009340E">
        <w:rPr>
          <w:rFonts w:cstheme="minorHAnsi"/>
          <w:sz w:val="24"/>
          <w:szCs w:val="24"/>
          <w:lang w:val="en-GB"/>
        </w:rPr>
        <w:t xml:space="preserve"> </w:t>
      </w:r>
      <w:del w:id="281" w:author="Solenn" w:date="2024-07-17T16:39:00Z">
        <w:r w:rsidR="003F1830">
          <w:rPr>
            <w:rFonts w:cstheme="minorHAnsi"/>
            <w:sz w:val="24"/>
            <w:szCs w:val="24"/>
            <w:lang w:val="en-GB"/>
          </w:rPr>
          <w:delText>from</w:delText>
        </w:r>
      </w:del>
      <w:ins w:id="282" w:author="Solenn" w:date="2024-07-17T16:39:00Z">
        <w:r w:rsidR="003F1830" w:rsidRPr="0009340E">
          <w:rPr>
            <w:rFonts w:cstheme="minorHAnsi"/>
            <w:sz w:val="24"/>
            <w:szCs w:val="24"/>
            <w:lang w:val="en-GB"/>
          </w:rPr>
          <w:t xml:space="preserve">using </w:t>
        </w:r>
        <w:r w:rsidR="0067108D" w:rsidRPr="0009340E">
          <w:rPr>
            <w:rFonts w:cstheme="minorHAnsi"/>
            <w:sz w:val="24"/>
            <w:szCs w:val="24"/>
            <w:lang w:val="en-GB"/>
          </w:rPr>
          <w:t>two</w:t>
        </w:r>
        <w:r w:rsidR="003F1830" w:rsidRPr="0009340E">
          <w:rPr>
            <w:rFonts w:cstheme="minorHAnsi"/>
            <w:sz w:val="24"/>
            <w:szCs w:val="24"/>
            <w:lang w:val="en-GB"/>
          </w:rPr>
          <w:t xml:space="preserve"> pool</w:t>
        </w:r>
        <w:r w:rsidR="0067108D" w:rsidRPr="0009340E">
          <w:rPr>
            <w:rFonts w:cstheme="minorHAnsi"/>
            <w:sz w:val="24"/>
            <w:szCs w:val="24"/>
            <w:lang w:val="en-GB"/>
          </w:rPr>
          <w:t>s</w:t>
        </w:r>
        <w:r w:rsidR="003F1830" w:rsidRPr="0009340E">
          <w:rPr>
            <w:rFonts w:cstheme="minorHAnsi"/>
            <w:sz w:val="24"/>
            <w:szCs w:val="24"/>
            <w:lang w:val="en-GB"/>
          </w:rPr>
          <w:t xml:space="preserve"> of 15 individuals</w:t>
        </w:r>
        <w:r w:rsidR="0067108D" w:rsidRPr="0009340E">
          <w:rPr>
            <w:rFonts w:cstheme="minorHAnsi"/>
            <w:sz w:val="24"/>
            <w:szCs w:val="24"/>
            <w:lang w:val="en-GB"/>
          </w:rPr>
          <w:t xml:space="preserve"> each, respectively</w:t>
        </w:r>
        <w:r w:rsidR="003F1830" w:rsidRPr="0009340E">
          <w:rPr>
            <w:rFonts w:cstheme="minorHAnsi"/>
            <w:sz w:val="24"/>
            <w:szCs w:val="24"/>
            <w:lang w:val="en-GB"/>
          </w:rPr>
          <w:t xml:space="preserve"> </w:t>
        </w:r>
        <w:r w:rsidR="00272DDE" w:rsidRPr="0009340E">
          <w:rPr>
            <w:rFonts w:cstheme="minorHAnsi"/>
            <w:sz w:val="24"/>
            <w:szCs w:val="24"/>
            <w:lang w:val="en-GB"/>
          </w:rPr>
          <w:t>sampled across</w:t>
        </w:r>
      </w:ins>
      <w:r w:rsidR="00272DDE" w:rsidRPr="0009340E">
        <w:rPr>
          <w:rFonts w:cstheme="minorHAnsi"/>
          <w:sz w:val="24"/>
          <w:szCs w:val="24"/>
          <w:lang w:val="en-GB"/>
        </w:rPr>
        <w:t xml:space="preserve"> </w:t>
      </w:r>
      <w:bookmarkStart w:id="283" w:name="_Hlk169707208"/>
      <w:r w:rsidR="00272DDE" w:rsidRPr="0009340E">
        <w:rPr>
          <w:rFonts w:cstheme="minorHAnsi"/>
          <w:sz w:val="24"/>
          <w:szCs w:val="24"/>
          <w:lang w:val="en-GB"/>
        </w:rPr>
        <w:t xml:space="preserve">five </w:t>
      </w:r>
      <w:del w:id="284" w:author="Solenn" w:date="2024-07-17T16:39:00Z">
        <w:r w:rsidR="003F1830">
          <w:rPr>
            <w:rFonts w:cstheme="minorHAnsi"/>
            <w:sz w:val="24"/>
            <w:szCs w:val="24"/>
            <w:lang w:val="en-GB"/>
          </w:rPr>
          <w:delText xml:space="preserve">and three </w:delText>
        </w:r>
      </w:del>
      <w:r w:rsidR="00DC7114" w:rsidRPr="0009340E">
        <w:rPr>
          <w:rFonts w:cstheme="minorHAnsi"/>
          <w:i/>
          <w:iCs/>
          <w:sz w:val="24"/>
          <w:szCs w:val="24"/>
          <w:lang w:val="en-GB"/>
        </w:rPr>
        <w:t>Lgh</w:t>
      </w:r>
      <w:r w:rsidR="00DC7114" w:rsidRPr="0009340E">
        <w:rPr>
          <w:sz w:val="24"/>
          <w:lang w:val="en-GB"/>
          <w:rPrChange w:id="285" w:author="Solenn" w:date="2024-07-17T16:39:00Z">
            <w:rPr>
              <w:i/>
              <w:sz w:val="24"/>
              <w:lang w:val="en-GB"/>
            </w:rPr>
          </w:rPrChange>
        </w:rPr>
        <w:t xml:space="preserve"> </w:t>
      </w:r>
      <w:r w:rsidR="00272DDE" w:rsidRPr="0009340E">
        <w:rPr>
          <w:rFonts w:cstheme="minorHAnsi"/>
          <w:sz w:val="24"/>
          <w:szCs w:val="24"/>
          <w:lang w:val="en-GB"/>
        </w:rPr>
        <w:t xml:space="preserve">and </w:t>
      </w:r>
      <w:ins w:id="286" w:author="Solenn" w:date="2024-07-17T16:39:00Z">
        <w:r w:rsidR="00272DDE" w:rsidRPr="0009340E">
          <w:rPr>
            <w:rFonts w:cstheme="minorHAnsi"/>
            <w:sz w:val="24"/>
            <w:szCs w:val="24"/>
            <w:lang w:val="en-GB"/>
          </w:rPr>
          <w:t xml:space="preserve">three </w:t>
        </w:r>
      </w:ins>
      <w:r w:rsidR="00272DDE" w:rsidRPr="0009340E">
        <w:rPr>
          <w:rFonts w:cstheme="minorHAnsi"/>
          <w:i/>
          <w:iCs/>
          <w:sz w:val="24"/>
          <w:szCs w:val="24"/>
          <w:lang w:val="en-GB"/>
        </w:rPr>
        <w:t>Lpm</w:t>
      </w:r>
      <w:r w:rsidR="00272DDE" w:rsidRPr="0009340E">
        <w:rPr>
          <w:rFonts w:cstheme="minorHAnsi"/>
          <w:sz w:val="24"/>
          <w:szCs w:val="24"/>
          <w:lang w:val="en-GB"/>
        </w:rPr>
        <w:t xml:space="preserve"> </w:t>
      </w:r>
      <w:bookmarkEnd w:id="283"/>
      <w:r w:rsidR="00272DDE" w:rsidRPr="0009340E">
        <w:rPr>
          <w:rFonts w:cstheme="minorHAnsi"/>
          <w:sz w:val="24"/>
          <w:szCs w:val="24"/>
          <w:lang w:val="en-GB"/>
        </w:rPr>
        <w:t>western European populations</w:t>
      </w:r>
      <w:del w:id="287" w:author="Solenn" w:date="2024-07-17T16:39:00Z">
        <w:r w:rsidR="003F1830">
          <w:rPr>
            <w:rFonts w:cstheme="minorHAnsi"/>
            <w:sz w:val="24"/>
            <w:szCs w:val="24"/>
            <w:lang w:val="en-GB"/>
          </w:rPr>
          <w:delText xml:space="preserve">, </w:delText>
        </w:r>
        <w:r w:rsidR="006E50E0">
          <w:rPr>
            <w:rFonts w:cstheme="minorHAnsi"/>
            <w:sz w:val="24"/>
            <w:szCs w:val="24"/>
            <w:lang w:val="en-GB"/>
          </w:rPr>
          <w:delText>respectively</w:delText>
        </w:r>
        <w:r w:rsidR="00B55013">
          <w:rPr>
            <w:rFonts w:cstheme="minorHAnsi"/>
            <w:sz w:val="24"/>
            <w:szCs w:val="24"/>
            <w:lang w:val="en-GB"/>
          </w:rPr>
          <w:delText>,</w:delText>
        </w:r>
        <w:r w:rsidR="003F1830">
          <w:rPr>
            <w:rFonts w:cstheme="minorHAnsi"/>
            <w:sz w:val="24"/>
            <w:szCs w:val="24"/>
            <w:lang w:val="en-GB"/>
          </w:rPr>
          <w:delText xml:space="preserve"> using a pool of 15 individuals sampled for each population</w:delText>
        </w:r>
      </w:del>
      <w:r w:rsidR="0067108D" w:rsidRPr="0009340E">
        <w:rPr>
          <w:rFonts w:cstheme="minorHAnsi"/>
          <w:sz w:val="24"/>
          <w:szCs w:val="24"/>
          <w:lang w:val="en-GB"/>
        </w:rPr>
        <w:t xml:space="preserve">. </w:t>
      </w:r>
      <w:r w:rsidRPr="0009340E">
        <w:rPr>
          <w:rFonts w:cstheme="minorHAnsi"/>
          <w:sz w:val="24"/>
          <w:szCs w:val="24"/>
          <w:lang w:val="en-GB"/>
        </w:rPr>
        <w:t>RAD DNA library</w:t>
      </w:r>
      <w:r w:rsidR="00B55013" w:rsidRPr="0009340E">
        <w:rPr>
          <w:rFonts w:cstheme="minorHAnsi"/>
          <w:sz w:val="24"/>
          <w:szCs w:val="24"/>
          <w:lang w:val="en-GB"/>
        </w:rPr>
        <w:t xml:space="preserve"> generation</w:t>
      </w:r>
      <w:r w:rsidRPr="0009340E">
        <w:rPr>
          <w:rFonts w:cstheme="minorHAnsi"/>
          <w:sz w:val="24"/>
          <w:szCs w:val="24"/>
          <w:lang w:val="en-GB"/>
        </w:rPr>
        <w:t>,</w:t>
      </w:r>
      <w:r w:rsidR="00B55013" w:rsidRPr="0009340E">
        <w:rPr>
          <w:rFonts w:cstheme="minorHAnsi"/>
          <w:sz w:val="24"/>
          <w:szCs w:val="24"/>
          <w:lang w:val="en-GB"/>
        </w:rPr>
        <w:t xml:space="preserve"> </w:t>
      </w:r>
      <w:r w:rsidRPr="0009340E">
        <w:rPr>
          <w:rFonts w:cstheme="minorHAnsi"/>
          <w:sz w:val="24"/>
          <w:szCs w:val="24"/>
          <w:lang w:val="en-GB"/>
        </w:rPr>
        <w:t xml:space="preserve">sequencing and </w:t>
      </w:r>
      <w:r w:rsidR="00B55013" w:rsidRPr="0009340E">
        <w:rPr>
          <w:rFonts w:cstheme="minorHAnsi"/>
          <w:sz w:val="24"/>
          <w:szCs w:val="24"/>
          <w:lang w:val="en-GB"/>
        </w:rPr>
        <w:t xml:space="preserve">the analysis </w:t>
      </w:r>
      <w:r w:rsidRPr="0009340E">
        <w:rPr>
          <w:rFonts w:cstheme="minorHAnsi"/>
          <w:sz w:val="24"/>
          <w:szCs w:val="24"/>
          <w:lang w:val="en-GB"/>
        </w:rPr>
        <w:t xml:space="preserve">pipeline to identify </w:t>
      </w:r>
      <w:r w:rsidRPr="0009340E">
        <w:rPr>
          <w:rFonts w:cstheme="minorHAnsi"/>
          <w:i/>
          <w:sz w:val="24"/>
          <w:szCs w:val="24"/>
          <w:lang w:val="en-GB"/>
        </w:rPr>
        <w:t>Lgh</w:t>
      </w:r>
      <w:r w:rsidRPr="0009340E">
        <w:rPr>
          <w:rFonts w:cstheme="minorHAnsi"/>
          <w:sz w:val="24"/>
          <w:szCs w:val="24"/>
          <w:lang w:val="en-GB"/>
        </w:rPr>
        <w:t xml:space="preserve"> SNP markers were carried out as described in Delord et al. (2018). </w:t>
      </w:r>
      <w:r w:rsidR="00B55013" w:rsidRPr="0009340E">
        <w:rPr>
          <w:rFonts w:cstheme="minorHAnsi"/>
          <w:sz w:val="24"/>
          <w:szCs w:val="24"/>
          <w:lang w:val="en-GB"/>
        </w:rPr>
        <w:t>In</w:t>
      </w:r>
      <w:r w:rsidR="00334F18" w:rsidRPr="0009340E">
        <w:rPr>
          <w:rFonts w:cstheme="minorHAnsi"/>
          <w:sz w:val="24"/>
          <w:szCs w:val="24"/>
          <w:lang w:val="en-GB"/>
        </w:rPr>
        <w:t xml:space="preserve"> </w:t>
      </w:r>
      <w:r w:rsidR="00B55013" w:rsidRPr="0009340E">
        <w:rPr>
          <w:rFonts w:cstheme="minorHAnsi"/>
          <w:sz w:val="24"/>
          <w:szCs w:val="24"/>
          <w:lang w:val="en-GB"/>
        </w:rPr>
        <w:t>brief</w:t>
      </w:r>
      <w:r w:rsidR="00334F18" w:rsidRPr="0009340E">
        <w:rPr>
          <w:rFonts w:cstheme="minorHAnsi"/>
          <w:sz w:val="24"/>
          <w:szCs w:val="24"/>
          <w:lang w:val="en-GB"/>
        </w:rPr>
        <w:t xml:space="preserve">, </w:t>
      </w:r>
      <w:r w:rsidR="00885121" w:rsidRPr="0009340E">
        <w:rPr>
          <w:rFonts w:cstheme="minorHAnsi"/>
          <w:sz w:val="24"/>
          <w:szCs w:val="24"/>
          <w:lang w:val="en-GB"/>
        </w:rPr>
        <w:t xml:space="preserve">DNA of </w:t>
      </w:r>
      <w:r w:rsidR="00885121" w:rsidRPr="0009340E">
        <w:rPr>
          <w:rFonts w:cstheme="minorHAnsi"/>
          <w:i/>
          <w:iCs/>
          <w:sz w:val="24"/>
          <w:szCs w:val="24"/>
          <w:lang w:val="en-GB"/>
        </w:rPr>
        <w:t>Lgh</w:t>
      </w:r>
      <w:r w:rsidR="00885121" w:rsidRPr="0009340E">
        <w:rPr>
          <w:rFonts w:cstheme="minorHAnsi"/>
          <w:sz w:val="24"/>
          <w:szCs w:val="24"/>
          <w:lang w:val="en-GB"/>
        </w:rPr>
        <w:t xml:space="preserve"> and </w:t>
      </w:r>
      <w:r w:rsidR="00885121" w:rsidRPr="0009340E">
        <w:rPr>
          <w:rFonts w:cstheme="minorHAnsi"/>
          <w:i/>
          <w:iCs/>
          <w:sz w:val="24"/>
          <w:szCs w:val="24"/>
          <w:lang w:val="en-GB"/>
        </w:rPr>
        <w:t>Lpm</w:t>
      </w:r>
      <w:r w:rsidR="00885121" w:rsidRPr="0009340E">
        <w:rPr>
          <w:rFonts w:cstheme="minorHAnsi"/>
          <w:sz w:val="24"/>
          <w:szCs w:val="24"/>
          <w:lang w:val="en-GB"/>
        </w:rPr>
        <w:t xml:space="preserve"> were digested by </w:t>
      </w:r>
      <w:r w:rsidR="00885121" w:rsidRPr="0009340E">
        <w:rPr>
          <w:rFonts w:cstheme="minorHAnsi"/>
          <w:i/>
          <w:iCs/>
          <w:sz w:val="24"/>
          <w:szCs w:val="24"/>
          <w:lang w:val="en-GB"/>
        </w:rPr>
        <w:t xml:space="preserve">Sbfl </w:t>
      </w:r>
      <w:r w:rsidR="00885121" w:rsidRPr="0009340E">
        <w:rPr>
          <w:rFonts w:cstheme="minorHAnsi"/>
          <w:sz w:val="24"/>
          <w:szCs w:val="24"/>
          <w:lang w:val="en-GB"/>
        </w:rPr>
        <w:t xml:space="preserve">restriction enzyme and used to prepare DNA libraries </w:t>
      </w:r>
      <w:r w:rsidR="00B55013" w:rsidRPr="0009340E">
        <w:rPr>
          <w:rFonts w:cstheme="minorHAnsi"/>
          <w:sz w:val="24"/>
          <w:szCs w:val="24"/>
          <w:lang w:val="en-GB"/>
        </w:rPr>
        <w:t xml:space="preserve">that were </w:t>
      </w:r>
      <w:r w:rsidR="00885121" w:rsidRPr="0009340E">
        <w:rPr>
          <w:rFonts w:cstheme="minorHAnsi"/>
          <w:sz w:val="24"/>
          <w:szCs w:val="24"/>
          <w:lang w:val="en-GB"/>
        </w:rPr>
        <w:t>then sequenced using a</w:t>
      </w:r>
      <w:r w:rsidR="00B55013" w:rsidRPr="0009340E">
        <w:rPr>
          <w:rFonts w:cstheme="minorHAnsi"/>
          <w:sz w:val="24"/>
          <w:szCs w:val="24"/>
          <w:lang w:val="en-GB"/>
        </w:rPr>
        <w:t>n</w:t>
      </w:r>
      <w:r w:rsidR="00885121" w:rsidRPr="0009340E">
        <w:rPr>
          <w:rFonts w:cstheme="minorHAnsi"/>
          <w:sz w:val="24"/>
          <w:szCs w:val="24"/>
          <w:lang w:val="en-GB"/>
        </w:rPr>
        <w:t xml:space="preserve"> </w:t>
      </w:r>
      <w:r w:rsidR="00B55013" w:rsidRPr="0009340E">
        <w:rPr>
          <w:rFonts w:cstheme="minorHAnsi"/>
          <w:sz w:val="24"/>
          <w:szCs w:val="24"/>
          <w:lang w:val="en-GB"/>
        </w:rPr>
        <w:t>I</w:t>
      </w:r>
      <w:r w:rsidR="00885121" w:rsidRPr="0009340E">
        <w:rPr>
          <w:rFonts w:cstheme="minorHAnsi"/>
          <w:sz w:val="24"/>
          <w:szCs w:val="24"/>
          <w:lang w:val="en-GB"/>
        </w:rPr>
        <w:t>llumin</w:t>
      </w:r>
      <w:r w:rsidR="00B55013" w:rsidRPr="0009340E">
        <w:rPr>
          <w:rFonts w:cstheme="minorHAnsi"/>
          <w:sz w:val="24"/>
          <w:szCs w:val="24"/>
          <w:lang w:val="en-GB"/>
        </w:rPr>
        <w:t>a</w:t>
      </w:r>
      <w:r w:rsidR="00885121" w:rsidRPr="0009340E">
        <w:rPr>
          <w:rFonts w:cstheme="minorHAnsi"/>
          <w:sz w:val="24"/>
          <w:szCs w:val="24"/>
          <w:lang w:val="en-GB"/>
        </w:rPr>
        <w:t xml:space="preserve"> HiSeq3000</w:t>
      </w:r>
      <w:r w:rsidR="007D35D0" w:rsidRPr="0009340E">
        <w:rPr>
          <w:rFonts w:cstheme="minorHAnsi"/>
          <w:sz w:val="24"/>
          <w:szCs w:val="24"/>
          <w:lang w:val="en-GB"/>
        </w:rPr>
        <w:t xml:space="preserve"> (150bp paired-end reads). A</w:t>
      </w:r>
      <w:r w:rsidR="00B55013" w:rsidRPr="0009340E">
        <w:rPr>
          <w:rFonts w:cstheme="minorHAnsi"/>
          <w:sz w:val="24"/>
          <w:szCs w:val="24"/>
          <w:lang w:val="en-GB"/>
        </w:rPr>
        <w:t xml:space="preserve"> </w:t>
      </w:r>
      <w:r w:rsidR="007D35D0" w:rsidRPr="0009340E">
        <w:rPr>
          <w:rFonts w:cstheme="minorHAnsi"/>
          <w:sz w:val="24"/>
          <w:szCs w:val="24"/>
          <w:lang w:val="en-GB"/>
        </w:rPr>
        <w:t>total of 14,233 and 34,287 RAD</w:t>
      </w:r>
      <w:r w:rsidR="00EF2026" w:rsidRPr="0009340E">
        <w:rPr>
          <w:rFonts w:cstheme="minorHAnsi"/>
          <w:sz w:val="24"/>
          <w:szCs w:val="24"/>
          <w:lang w:val="en-GB"/>
        </w:rPr>
        <w:t>-</w:t>
      </w:r>
      <w:r w:rsidR="007D35D0" w:rsidRPr="0009340E">
        <w:rPr>
          <w:rFonts w:cstheme="minorHAnsi"/>
          <w:sz w:val="24"/>
          <w:szCs w:val="24"/>
          <w:lang w:val="en-GB"/>
        </w:rPr>
        <w:t>Seq</w:t>
      </w:r>
      <w:r w:rsidR="00B55013" w:rsidRPr="0009340E">
        <w:rPr>
          <w:rFonts w:cstheme="minorHAnsi"/>
          <w:sz w:val="24"/>
          <w:szCs w:val="24"/>
          <w:lang w:val="en-GB"/>
        </w:rPr>
        <w:t>-determined SNPs were filtered to yield</w:t>
      </w:r>
      <w:r w:rsidR="00F2758F" w:rsidRPr="0009340E">
        <w:rPr>
          <w:rFonts w:cstheme="minorHAnsi"/>
          <w:sz w:val="24"/>
          <w:szCs w:val="24"/>
          <w:lang w:val="en-GB"/>
        </w:rPr>
        <w:t xml:space="preserve"> 340 and 326 SNPs</w:t>
      </w:r>
      <w:ins w:id="288" w:author="Solenn" w:date="2024-07-17T16:39:00Z">
        <w:r w:rsidR="00802060" w:rsidRPr="0009340E">
          <w:rPr>
            <w:rFonts w:cstheme="minorHAnsi"/>
            <w:sz w:val="24"/>
            <w:szCs w:val="24"/>
            <w:lang w:val="en-GB"/>
          </w:rPr>
          <w:t xml:space="preserve">, </w:t>
        </w:r>
        <w:bookmarkStart w:id="289" w:name="_Hlk169707698"/>
        <w:r w:rsidR="00802060" w:rsidRPr="0009340E">
          <w:rPr>
            <w:rFonts w:cstheme="minorHAnsi"/>
            <w:sz w:val="24"/>
            <w:szCs w:val="24"/>
            <w:lang w:val="en-GB"/>
          </w:rPr>
          <w:t>one per aligned sequence</w:t>
        </w:r>
        <w:bookmarkEnd w:id="289"/>
        <w:r w:rsidR="00802060" w:rsidRPr="0009340E">
          <w:rPr>
            <w:rFonts w:cstheme="minorHAnsi"/>
            <w:sz w:val="24"/>
            <w:szCs w:val="24"/>
            <w:lang w:val="en-GB"/>
          </w:rPr>
          <w:t>,</w:t>
        </w:r>
      </w:ins>
      <w:r w:rsidR="00F2758F" w:rsidRPr="0009340E">
        <w:rPr>
          <w:rFonts w:cstheme="minorHAnsi"/>
          <w:sz w:val="24"/>
          <w:szCs w:val="24"/>
          <w:lang w:val="en-GB"/>
        </w:rPr>
        <w:t xml:space="preserve"> for </w:t>
      </w:r>
      <w:r w:rsidR="00F2758F" w:rsidRPr="0009340E">
        <w:rPr>
          <w:rFonts w:cstheme="minorHAnsi"/>
          <w:i/>
          <w:iCs/>
          <w:sz w:val="24"/>
          <w:szCs w:val="24"/>
          <w:lang w:val="en-GB"/>
        </w:rPr>
        <w:t>Lpm</w:t>
      </w:r>
      <w:r w:rsidR="00F2758F" w:rsidRPr="0009340E">
        <w:rPr>
          <w:rFonts w:cstheme="minorHAnsi"/>
          <w:sz w:val="24"/>
          <w:szCs w:val="24"/>
          <w:lang w:val="en-GB"/>
        </w:rPr>
        <w:t xml:space="preserve"> and </w:t>
      </w:r>
      <w:r w:rsidR="00F2758F" w:rsidRPr="0009340E">
        <w:rPr>
          <w:rFonts w:cstheme="minorHAnsi"/>
          <w:i/>
          <w:iCs/>
          <w:sz w:val="24"/>
          <w:szCs w:val="24"/>
          <w:lang w:val="en-GB"/>
        </w:rPr>
        <w:t>Lgh</w:t>
      </w:r>
      <w:r w:rsidR="00F2758F" w:rsidRPr="0009340E">
        <w:rPr>
          <w:rFonts w:cstheme="minorHAnsi"/>
          <w:sz w:val="24"/>
          <w:szCs w:val="24"/>
          <w:lang w:val="en-GB"/>
        </w:rPr>
        <w:t>, respectively. Design of primers compatible with Hi</w:t>
      </w:r>
      <w:r w:rsidR="00203B2F" w:rsidRPr="0009340E">
        <w:rPr>
          <w:rFonts w:cstheme="minorHAnsi"/>
          <w:sz w:val="24"/>
          <w:szCs w:val="24"/>
          <w:lang w:val="en-GB"/>
        </w:rPr>
        <w:t>-</w:t>
      </w:r>
      <w:r w:rsidR="00F2758F" w:rsidRPr="0009340E">
        <w:rPr>
          <w:rFonts w:cstheme="minorHAnsi"/>
          <w:sz w:val="24"/>
          <w:szCs w:val="24"/>
          <w:lang w:val="en-GB"/>
        </w:rPr>
        <w:t xml:space="preserve">Plex multiplexing was carried out </w:t>
      </w:r>
      <w:r w:rsidR="0012060E" w:rsidRPr="0009340E">
        <w:rPr>
          <w:rFonts w:cstheme="minorHAnsi"/>
          <w:sz w:val="24"/>
          <w:szCs w:val="24"/>
          <w:lang w:val="en-GB"/>
        </w:rPr>
        <w:t>by</w:t>
      </w:r>
      <w:r w:rsidR="00F2758F" w:rsidRPr="0009340E">
        <w:rPr>
          <w:rFonts w:cstheme="minorHAnsi"/>
          <w:sz w:val="24"/>
          <w:szCs w:val="24"/>
          <w:lang w:val="en-GB"/>
        </w:rPr>
        <w:t xml:space="preserve"> Melbourne Bioinformatics</w:t>
      </w:r>
      <w:r w:rsidR="00406364" w:rsidRPr="0009340E">
        <w:rPr>
          <w:rFonts w:cstheme="minorHAnsi"/>
          <w:sz w:val="24"/>
          <w:szCs w:val="24"/>
          <w:lang w:val="en-GB"/>
        </w:rPr>
        <w:t>. F</w:t>
      </w:r>
      <w:r w:rsidR="00F2758F" w:rsidRPr="0009340E">
        <w:rPr>
          <w:rFonts w:cstheme="minorHAnsi"/>
          <w:sz w:val="24"/>
          <w:szCs w:val="24"/>
          <w:lang w:val="en-GB"/>
        </w:rPr>
        <w:t>inally</w:t>
      </w:r>
      <w:r w:rsidR="00203B2F" w:rsidRPr="0009340E">
        <w:rPr>
          <w:rFonts w:cstheme="minorHAnsi"/>
          <w:sz w:val="24"/>
          <w:szCs w:val="24"/>
          <w:lang w:val="en-GB"/>
        </w:rPr>
        <w:t>,</w:t>
      </w:r>
      <w:r w:rsidR="00F2758F" w:rsidRPr="0009340E">
        <w:rPr>
          <w:rFonts w:cstheme="minorHAnsi"/>
          <w:sz w:val="24"/>
          <w:szCs w:val="24"/>
          <w:lang w:val="en-GB"/>
        </w:rPr>
        <w:t xml:space="preserve"> sixty an</w:t>
      </w:r>
      <w:r w:rsidR="00E83E37" w:rsidRPr="0009340E">
        <w:rPr>
          <w:rFonts w:cstheme="minorHAnsi"/>
          <w:sz w:val="24"/>
          <w:szCs w:val="24"/>
          <w:lang w:val="en-GB"/>
        </w:rPr>
        <w:t>d</w:t>
      </w:r>
      <w:r w:rsidR="00F2758F" w:rsidRPr="0009340E">
        <w:rPr>
          <w:rFonts w:cstheme="minorHAnsi"/>
          <w:sz w:val="24"/>
          <w:szCs w:val="24"/>
          <w:lang w:val="en-GB"/>
        </w:rPr>
        <w:t xml:space="preserve"> fifty </w:t>
      </w:r>
      <w:r w:rsidR="009D2E85" w:rsidRPr="0009340E">
        <w:rPr>
          <w:rFonts w:cstheme="minorHAnsi"/>
          <w:sz w:val="24"/>
          <w:szCs w:val="24"/>
          <w:lang w:val="en-GB"/>
        </w:rPr>
        <w:t xml:space="preserve">SNP </w:t>
      </w:r>
      <w:r w:rsidR="00F2758F" w:rsidRPr="0009340E">
        <w:rPr>
          <w:rFonts w:cstheme="minorHAnsi"/>
          <w:sz w:val="24"/>
          <w:szCs w:val="24"/>
          <w:lang w:val="en-GB"/>
        </w:rPr>
        <w:t xml:space="preserve">markers </w:t>
      </w:r>
      <w:del w:id="290" w:author="Solenn" w:date="2024-07-17T16:39:00Z">
        <w:r w:rsidR="00F2758F">
          <w:rPr>
            <w:rFonts w:cstheme="minorHAnsi"/>
            <w:sz w:val="24"/>
            <w:szCs w:val="24"/>
            <w:lang w:val="en-GB"/>
          </w:rPr>
          <w:delText xml:space="preserve">were </w:delText>
        </w:r>
        <w:r w:rsidR="0012060E">
          <w:rPr>
            <w:rFonts w:cstheme="minorHAnsi"/>
            <w:sz w:val="24"/>
            <w:szCs w:val="24"/>
            <w:lang w:val="en-GB"/>
          </w:rPr>
          <w:delText>selected</w:delText>
        </w:r>
      </w:del>
      <w:ins w:id="291" w:author="Solenn" w:date="2024-07-17T16:39:00Z">
        <w:r w:rsidR="00F033E7" w:rsidRPr="0009340E">
          <w:rPr>
            <w:rFonts w:cstheme="minorHAnsi"/>
            <w:sz w:val="24"/>
            <w:szCs w:val="24"/>
            <w:lang w:val="en-GB"/>
          </w:rPr>
          <w:t>matched the quality criteria</w:t>
        </w:r>
        <w:r w:rsidR="00F033E7" w:rsidRPr="0009340E" w:rsidDel="00F033E7">
          <w:rPr>
            <w:rFonts w:cstheme="minorHAnsi"/>
            <w:sz w:val="24"/>
            <w:szCs w:val="24"/>
            <w:lang w:val="en-GB"/>
          </w:rPr>
          <w:t xml:space="preserve"> </w:t>
        </w:r>
        <w:r w:rsidR="0067108D" w:rsidRPr="0009340E">
          <w:rPr>
            <w:rFonts w:cstheme="minorHAnsi"/>
            <w:sz w:val="24"/>
            <w:szCs w:val="24"/>
            <w:lang w:val="en-GB"/>
          </w:rPr>
          <w:t>to design a Hi-Plex set of SNPs</w:t>
        </w:r>
      </w:ins>
      <w:r w:rsidR="0067108D" w:rsidRPr="0009340E">
        <w:rPr>
          <w:rFonts w:cstheme="minorHAnsi"/>
          <w:sz w:val="24"/>
          <w:szCs w:val="24"/>
          <w:lang w:val="en-GB"/>
        </w:rPr>
        <w:t xml:space="preserve"> </w:t>
      </w:r>
      <w:r w:rsidR="00F2758F" w:rsidRPr="0009340E">
        <w:rPr>
          <w:rFonts w:cstheme="minorHAnsi"/>
          <w:sz w:val="24"/>
          <w:szCs w:val="24"/>
          <w:lang w:val="en-GB"/>
        </w:rPr>
        <w:t xml:space="preserve">for </w:t>
      </w:r>
      <w:r w:rsidR="00F2758F" w:rsidRPr="0009340E">
        <w:rPr>
          <w:rFonts w:cstheme="minorHAnsi"/>
          <w:i/>
          <w:iCs/>
          <w:sz w:val="24"/>
          <w:szCs w:val="24"/>
          <w:lang w:val="en-GB"/>
        </w:rPr>
        <w:t>Lpm</w:t>
      </w:r>
      <w:r w:rsidR="00F2758F" w:rsidRPr="0009340E">
        <w:rPr>
          <w:rFonts w:cstheme="minorHAnsi"/>
          <w:sz w:val="24"/>
          <w:szCs w:val="24"/>
          <w:lang w:val="en-GB"/>
        </w:rPr>
        <w:t xml:space="preserve"> and </w:t>
      </w:r>
      <w:r w:rsidR="00F2758F" w:rsidRPr="0009340E">
        <w:rPr>
          <w:rFonts w:cstheme="minorHAnsi"/>
          <w:i/>
          <w:iCs/>
          <w:sz w:val="24"/>
          <w:szCs w:val="24"/>
          <w:lang w:val="en-GB"/>
        </w:rPr>
        <w:t>Lgh</w:t>
      </w:r>
      <w:r w:rsidR="00F2758F" w:rsidRPr="0009340E">
        <w:rPr>
          <w:rFonts w:cstheme="minorHAnsi"/>
          <w:sz w:val="24"/>
          <w:szCs w:val="24"/>
          <w:lang w:val="en-GB"/>
        </w:rPr>
        <w:t>, respectively</w:t>
      </w:r>
      <w:del w:id="292" w:author="Solenn" w:date="2024-07-17T16:39:00Z">
        <w:r w:rsidR="00F2758F">
          <w:rPr>
            <w:rFonts w:cstheme="minorHAnsi"/>
            <w:sz w:val="24"/>
            <w:szCs w:val="24"/>
            <w:lang w:val="en-GB"/>
          </w:rPr>
          <w:delText>.</w:delText>
        </w:r>
      </w:del>
      <w:ins w:id="293" w:author="Solenn" w:date="2024-07-17T16:39:00Z">
        <w:r w:rsidR="0067108D" w:rsidRPr="0009340E">
          <w:rPr>
            <w:rFonts w:cstheme="minorHAnsi"/>
            <w:sz w:val="24"/>
            <w:szCs w:val="24"/>
            <w:lang w:val="en-GB"/>
          </w:rPr>
          <w:t xml:space="preserve"> (Hammet et al. 2019)</w:t>
        </w:r>
        <w:r w:rsidR="00F2758F" w:rsidRPr="0009340E">
          <w:rPr>
            <w:rFonts w:cstheme="minorHAnsi"/>
            <w:sz w:val="24"/>
            <w:szCs w:val="24"/>
            <w:lang w:val="en-GB"/>
          </w:rPr>
          <w:t>.</w:t>
        </w:r>
      </w:ins>
      <w:r w:rsidR="00406364" w:rsidRPr="0009340E">
        <w:rPr>
          <w:rFonts w:cstheme="minorHAnsi"/>
          <w:sz w:val="24"/>
          <w:szCs w:val="24"/>
          <w:lang w:val="en-GB"/>
        </w:rPr>
        <w:t xml:space="preserve"> In our study,</w:t>
      </w:r>
      <w:r w:rsidRPr="0009340E">
        <w:rPr>
          <w:rFonts w:cstheme="minorHAnsi"/>
          <w:sz w:val="24"/>
          <w:szCs w:val="24"/>
          <w:lang w:val="en-GB"/>
        </w:rPr>
        <w:t xml:space="preserve"> we only considered polymorphic SNPs </w:t>
      </w:r>
      <w:r w:rsidRPr="0009340E">
        <w:rPr>
          <w:rFonts w:cstheme="minorHAnsi"/>
          <w:sz w:val="24"/>
          <w:szCs w:val="24"/>
          <w:lang w:val="en-GB"/>
        </w:rPr>
        <w:lastRenderedPageBreak/>
        <w:t xml:space="preserve">that were shared </w:t>
      </w:r>
      <w:r w:rsidR="00406364" w:rsidRPr="0009340E">
        <w:rPr>
          <w:rFonts w:cstheme="minorHAnsi"/>
          <w:sz w:val="24"/>
          <w:szCs w:val="24"/>
          <w:lang w:val="en-GB"/>
        </w:rPr>
        <w:t xml:space="preserve">between </w:t>
      </w:r>
      <w:r w:rsidR="00406364" w:rsidRPr="0009340E">
        <w:rPr>
          <w:rFonts w:cstheme="minorHAnsi"/>
          <w:i/>
          <w:iCs/>
          <w:sz w:val="24"/>
          <w:szCs w:val="24"/>
          <w:lang w:val="en-GB"/>
        </w:rPr>
        <w:t>Lgh</w:t>
      </w:r>
      <w:r w:rsidR="00406364" w:rsidRPr="0009340E">
        <w:rPr>
          <w:rFonts w:cstheme="minorHAnsi"/>
          <w:sz w:val="24"/>
          <w:szCs w:val="24"/>
          <w:lang w:val="en-GB"/>
        </w:rPr>
        <w:t xml:space="preserve"> and</w:t>
      </w:r>
      <w:r w:rsidRPr="0009340E">
        <w:rPr>
          <w:rFonts w:cstheme="minorHAnsi"/>
          <w:sz w:val="24"/>
          <w:szCs w:val="24"/>
          <w:lang w:val="en-GB"/>
        </w:rPr>
        <w:t xml:space="preserve"> </w:t>
      </w:r>
      <w:r w:rsidRPr="0009340E">
        <w:rPr>
          <w:rFonts w:cstheme="minorHAnsi"/>
          <w:i/>
          <w:iCs/>
          <w:sz w:val="24"/>
          <w:szCs w:val="24"/>
          <w:lang w:val="en-GB"/>
        </w:rPr>
        <w:t>Lpm</w:t>
      </w:r>
      <w:r w:rsidRPr="0009340E">
        <w:rPr>
          <w:rFonts w:cstheme="minorHAnsi"/>
          <w:sz w:val="24"/>
          <w:szCs w:val="24"/>
          <w:lang w:val="en-GB"/>
        </w:rPr>
        <w:t xml:space="preserve"> to be sure they belong to the tetraploid part of </w:t>
      </w:r>
      <w:r w:rsidRPr="0009340E">
        <w:rPr>
          <w:rFonts w:cstheme="minorHAnsi"/>
          <w:i/>
          <w:sz w:val="24"/>
          <w:szCs w:val="24"/>
          <w:lang w:val="en-GB"/>
        </w:rPr>
        <w:t>Lgh</w:t>
      </w:r>
      <w:r w:rsidRPr="0009340E">
        <w:rPr>
          <w:rFonts w:cstheme="minorHAnsi"/>
          <w:sz w:val="24"/>
          <w:szCs w:val="24"/>
          <w:lang w:val="en-GB"/>
        </w:rPr>
        <w:t xml:space="preserve"> </w:t>
      </w:r>
      <w:r w:rsidR="00CD5386" w:rsidRPr="0009340E">
        <w:rPr>
          <w:rFonts w:cstheme="minorHAnsi"/>
          <w:sz w:val="24"/>
          <w:szCs w:val="24"/>
          <w:lang w:val="en-GB"/>
        </w:rPr>
        <w:t xml:space="preserve">genome </w:t>
      </w:r>
      <w:r w:rsidRPr="0009340E">
        <w:rPr>
          <w:rFonts w:cstheme="minorHAnsi"/>
          <w:sz w:val="24"/>
          <w:szCs w:val="24"/>
          <w:lang w:val="en-GB"/>
        </w:rPr>
        <w:t xml:space="preserve">derived from </w:t>
      </w:r>
      <w:r w:rsidRPr="0009340E">
        <w:rPr>
          <w:rFonts w:cstheme="minorHAnsi"/>
          <w:i/>
          <w:sz w:val="24"/>
          <w:szCs w:val="24"/>
          <w:lang w:val="en-GB"/>
        </w:rPr>
        <w:t>Lpm</w:t>
      </w:r>
      <w:r w:rsidRPr="0009340E">
        <w:rPr>
          <w:rFonts w:cstheme="minorHAnsi"/>
          <w:sz w:val="24"/>
          <w:szCs w:val="24"/>
          <w:lang w:val="en-GB"/>
        </w:rPr>
        <w:t xml:space="preserve"> (Barloy et al. 202</w:t>
      </w:r>
      <w:r w:rsidR="007962E5" w:rsidRPr="0009340E">
        <w:rPr>
          <w:rFonts w:cstheme="minorHAnsi"/>
          <w:sz w:val="24"/>
          <w:szCs w:val="24"/>
          <w:lang w:val="en-GB"/>
        </w:rPr>
        <w:t>4</w:t>
      </w:r>
      <w:r w:rsidRPr="0009340E">
        <w:rPr>
          <w:rFonts w:cstheme="minorHAnsi"/>
          <w:sz w:val="24"/>
          <w:szCs w:val="24"/>
          <w:lang w:val="en-GB"/>
        </w:rPr>
        <w:t xml:space="preserve">). </w:t>
      </w:r>
      <w:r w:rsidR="00406364" w:rsidRPr="0009340E">
        <w:rPr>
          <w:rFonts w:cstheme="minorHAnsi"/>
          <w:sz w:val="24"/>
          <w:szCs w:val="24"/>
          <w:lang w:val="en-GB"/>
        </w:rPr>
        <w:t>W</w:t>
      </w:r>
      <w:r w:rsidR="00320CE6" w:rsidRPr="0009340E">
        <w:rPr>
          <w:rFonts w:cstheme="minorHAnsi"/>
          <w:sz w:val="24"/>
          <w:szCs w:val="24"/>
          <w:lang w:val="en-GB"/>
        </w:rPr>
        <w:t xml:space="preserve">e </w:t>
      </w:r>
      <w:r w:rsidR="00E62135" w:rsidRPr="0009340E">
        <w:rPr>
          <w:rFonts w:cstheme="minorHAnsi"/>
          <w:sz w:val="24"/>
          <w:szCs w:val="24"/>
          <w:lang w:val="en-GB"/>
        </w:rPr>
        <w:t xml:space="preserve">finally </w:t>
      </w:r>
      <w:r w:rsidR="00320CE6" w:rsidRPr="0009340E">
        <w:rPr>
          <w:rFonts w:cstheme="minorHAnsi"/>
          <w:sz w:val="24"/>
          <w:szCs w:val="24"/>
          <w:lang w:val="en-GB"/>
        </w:rPr>
        <w:t xml:space="preserve">kept </w:t>
      </w:r>
      <w:del w:id="294" w:author="Solenn" w:date="2024-07-17T16:39:00Z">
        <w:r w:rsidR="00320CE6">
          <w:rPr>
            <w:rFonts w:cstheme="minorHAnsi"/>
            <w:sz w:val="24"/>
            <w:szCs w:val="24"/>
            <w:lang w:val="en-GB"/>
          </w:rPr>
          <w:delText>a</w:delText>
        </w:r>
      </w:del>
      <w:ins w:id="295" w:author="Solenn" w:date="2024-07-17T16:39:00Z">
        <w:r w:rsidR="00F033E7" w:rsidRPr="0009340E">
          <w:rPr>
            <w:rFonts w:cstheme="minorHAnsi"/>
            <w:sz w:val="24"/>
            <w:szCs w:val="24"/>
            <w:lang w:val="en-GB"/>
          </w:rPr>
          <w:t>this</w:t>
        </w:r>
      </w:ins>
      <w:r w:rsidR="00F033E7" w:rsidRPr="0009340E">
        <w:rPr>
          <w:rFonts w:cstheme="minorHAnsi"/>
          <w:sz w:val="24"/>
          <w:szCs w:val="24"/>
          <w:lang w:val="en-GB"/>
        </w:rPr>
        <w:t xml:space="preserve"> </w:t>
      </w:r>
      <w:r w:rsidR="00320CE6" w:rsidRPr="0009340E">
        <w:rPr>
          <w:rFonts w:cstheme="minorHAnsi"/>
          <w:sz w:val="24"/>
          <w:szCs w:val="24"/>
          <w:lang w:val="en-GB"/>
        </w:rPr>
        <w:t xml:space="preserve">set of 36 polymorphic and stable SNP markers to genotype </w:t>
      </w:r>
      <w:r w:rsidR="00320CE6" w:rsidRPr="0009340E">
        <w:rPr>
          <w:rFonts w:cstheme="minorHAnsi"/>
          <w:i/>
          <w:sz w:val="24"/>
          <w:szCs w:val="24"/>
          <w:lang w:val="en-GB"/>
        </w:rPr>
        <w:t xml:space="preserve">Lgh </w:t>
      </w:r>
      <w:r w:rsidR="00E62135" w:rsidRPr="0009340E">
        <w:rPr>
          <w:rFonts w:cstheme="minorHAnsi"/>
          <w:sz w:val="24"/>
          <w:szCs w:val="24"/>
          <w:lang w:val="en-GB"/>
        </w:rPr>
        <w:t>samples</w:t>
      </w:r>
      <w:r w:rsidR="00320CE6" w:rsidRPr="0009340E">
        <w:rPr>
          <w:rFonts w:cstheme="minorHAnsi"/>
          <w:sz w:val="24"/>
          <w:szCs w:val="24"/>
          <w:lang w:val="en-GB"/>
        </w:rPr>
        <w:t xml:space="preserve"> and analyze genetic diversity</w:t>
      </w:r>
      <w:r w:rsidR="00E62135" w:rsidRPr="0009340E">
        <w:rPr>
          <w:rFonts w:cstheme="minorHAnsi"/>
          <w:sz w:val="24"/>
          <w:szCs w:val="24"/>
          <w:lang w:val="en-GB"/>
        </w:rPr>
        <w:t xml:space="preserve"> in each sampled population</w:t>
      </w:r>
      <w:r w:rsidR="00320CE6" w:rsidRPr="0009340E">
        <w:rPr>
          <w:rFonts w:cstheme="minorHAnsi"/>
          <w:sz w:val="24"/>
          <w:szCs w:val="24"/>
          <w:lang w:val="en-GB"/>
        </w:rPr>
        <w:t xml:space="preserve"> (</w:t>
      </w:r>
      <w:r w:rsidR="009B090D" w:rsidRPr="0009340E">
        <w:rPr>
          <w:rFonts w:cstheme="minorHAnsi"/>
          <w:sz w:val="24"/>
          <w:szCs w:val="24"/>
          <w:lang w:val="en-GB"/>
        </w:rPr>
        <w:t xml:space="preserve">primer sequences are openly </w:t>
      </w:r>
      <w:r w:rsidR="00706883" w:rsidRPr="0009340E">
        <w:rPr>
          <w:rFonts w:cstheme="minorHAnsi"/>
          <w:sz w:val="24"/>
          <w:szCs w:val="24"/>
          <w:lang w:val="en-GB"/>
        </w:rPr>
        <w:t>listed</w:t>
      </w:r>
      <w:r w:rsidR="00320CE6" w:rsidRPr="0009340E">
        <w:rPr>
          <w:rFonts w:cstheme="minorHAnsi"/>
          <w:sz w:val="24"/>
          <w:szCs w:val="24"/>
          <w:lang w:val="en-GB"/>
        </w:rPr>
        <w:t xml:space="preserve"> in </w:t>
      </w:r>
      <w:r w:rsidR="002A5319" w:rsidRPr="0009340E">
        <w:rPr>
          <w:rFonts w:cstheme="minorHAnsi"/>
          <w:sz w:val="24"/>
          <w:szCs w:val="24"/>
          <w:lang w:val="en-GB"/>
        </w:rPr>
        <w:t>Stoeckel</w:t>
      </w:r>
      <w:r w:rsidR="00320CE6" w:rsidRPr="0009340E">
        <w:rPr>
          <w:rFonts w:cstheme="minorHAnsi"/>
          <w:sz w:val="24"/>
          <w:szCs w:val="24"/>
          <w:lang w:val="en-GB"/>
        </w:rPr>
        <w:t xml:space="preserve"> et al. 202</w:t>
      </w:r>
      <w:r w:rsidR="002A5319" w:rsidRPr="0009340E">
        <w:rPr>
          <w:rFonts w:cstheme="minorHAnsi"/>
          <w:sz w:val="24"/>
          <w:szCs w:val="24"/>
          <w:lang w:val="en-GB"/>
        </w:rPr>
        <w:t>3)</w:t>
      </w:r>
      <w:r w:rsidR="00320CE6" w:rsidRPr="0009340E">
        <w:rPr>
          <w:rFonts w:cstheme="minorHAnsi"/>
          <w:sz w:val="24"/>
          <w:szCs w:val="24"/>
          <w:lang w:val="en-GB"/>
        </w:rPr>
        <w:t>.</w:t>
      </w:r>
      <w:ins w:id="296" w:author="Solenn" w:date="2024-07-17T16:39:00Z">
        <w:r w:rsidR="00F033E7" w:rsidRPr="0009340E">
          <w:rPr>
            <w:rFonts w:cstheme="minorHAnsi"/>
            <w:sz w:val="24"/>
            <w:szCs w:val="24"/>
            <w:lang w:val="en-GB"/>
          </w:rPr>
          <w:t xml:space="preserve"> </w:t>
        </w:r>
      </w:ins>
    </w:p>
    <w:p w14:paraId="39AC2190" w14:textId="4B639222" w:rsidR="00F033E7" w:rsidRPr="0009340E" w:rsidRDefault="00F033E7" w:rsidP="00F033E7">
      <w:pPr>
        <w:spacing w:after="0" w:line="480" w:lineRule="auto"/>
        <w:jc w:val="both"/>
        <w:rPr>
          <w:ins w:id="297" w:author="Solenn" w:date="2024-07-17T16:39:00Z"/>
          <w:rFonts w:cstheme="minorHAnsi"/>
          <w:sz w:val="24"/>
          <w:szCs w:val="24"/>
          <w:lang w:val="en-GB"/>
        </w:rPr>
      </w:pPr>
      <w:ins w:id="298" w:author="Solenn" w:date="2024-07-17T16:39:00Z">
        <w:r w:rsidRPr="0009340E">
          <w:rPr>
            <w:rFonts w:cstheme="minorHAnsi"/>
            <w:sz w:val="24"/>
            <w:szCs w:val="24"/>
            <w:lang w:val="en-GB"/>
          </w:rPr>
          <w:t xml:space="preserve">To verify that this set of SNPs was really tetraploid, we computed the Akaike’s information criterion from the maximum likelihood of the best genotype considering the distribution of sequenced allele countings </w:t>
        </w:r>
        <w:r w:rsidR="0067108D" w:rsidRPr="0009340E">
          <w:rPr>
            <w:rFonts w:cstheme="minorHAnsi"/>
            <w:sz w:val="24"/>
            <w:szCs w:val="24"/>
            <w:lang w:val="en-GB"/>
          </w:rPr>
          <w:t xml:space="preserve">among individuals and markers </w:t>
        </w:r>
        <w:r w:rsidRPr="0009340E">
          <w:rPr>
            <w:rFonts w:cstheme="minorHAnsi"/>
            <w:sz w:val="24"/>
            <w:szCs w:val="24"/>
            <w:lang w:val="en-GB"/>
          </w:rPr>
          <w:t xml:space="preserve">as a function of the ploidy level, using </w:t>
        </w:r>
        <w:r w:rsidR="0067108D" w:rsidRPr="0009340E">
          <w:rPr>
            <w:rFonts w:cstheme="minorHAnsi"/>
            <w:sz w:val="24"/>
            <w:szCs w:val="24"/>
            <w:lang w:val="en-GB"/>
          </w:rPr>
          <w:t>a</w:t>
        </w:r>
        <w:r w:rsidRPr="0009340E">
          <w:rPr>
            <w:rFonts w:cstheme="minorHAnsi"/>
            <w:sz w:val="24"/>
            <w:szCs w:val="24"/>
            <w:lang w:val="en-GB"/>
          </w:rPr>
          <w:t xml:space="preserve"> similar approach</w:t>
        </w:r>
        <w:r w:rsidR="0048193F" w:rsidRPr="0009340E">
          <w:rPr>
            <w:rFonts w:cstheme="minorHAnsi"/>
            <w:sz w:val="24"/>
            <w:szCs w:val="24"/>
            <w:lang w:val="en-GB"/>
          </w:rPr>
          <w:t xml:space="preserve"> to that</w:t>
        </w:r>
        <w:r w:rsidRPr="0009340E">
          <w:rPr>
            <w:rFonts w:cstheme="minorHAnsi"/>
            <w:sz w:val="24"/>
            <w:szCs w:val="24"/>
            <w:lang w:val="en-GB"/>
          </w:rPr>
          <w:t xml:space="preserve"> proposed by Burnham &amp; Anderson (2002).</w:t>
        </w:r>
      </w:ins>
    </w:p>
    <w:p w14:paraId="605A6577" w14:textId="4FA2C943" w:rsidR="00F033E7" w:rsidRPr="0009340E" w:rsidRDefault="00F033E7" w:rsidP="00F033E7">
      <w:pPr>
        <w:spacing w:after="0" w:line="480" w:lineRule="auto"/>
        <w:jc w:val="both"/>
        <w:rPr>
          <w:ins w:id="299" w:author="Solenn" w:date="2024-07-17T16:39:00Z"/>
          <w:rFonts w:cstheme="minorHAnsi"/>
          <w:sz w:val="24"/>
          <w:szCs w:val="24"/>
          <w:lang w:val="en-GB"/>
        </w:rPr>
      </w:pPr>
      <m:oMathPara>
        <m:oMath>
          <m:r>
            <w:ins w:id="300" w:author="Solenn" w:date="2024-07-17T16:39:00Z">
              <w:rPr>
                <w:rFonts w:ascii="Cambria Math" w:eastAsia="Times New Roman" w:hAnsi="Cambria Math" w:cs="Times New Roman"/>
                <w:sz w:val="24"/>
                <w:szCs w:val="24"/>
                <w:lang w:val="en-US" w:eastAsia="fr-FR"/>
              </w:rPr>
              <m:t>AIC(ploidy)=</m:t>
            </w:ins>
          </m:r>
          <m:nary>
            <m:naryPr>
              <m:chr m:val="∑"/>
              <m:limLoc m:val="undOvr"/>
              <m:ctrlPr>
                <w:ins w:id="301" w:author="Solenn" w:date="2024-07-17T16:39:00Z">
                  <w:rPr>
                    <w:rFonts w:ascii="Cambria Math" w:eastAsia="Times New Roman" w:hAnsi="Cambria Math" w:cs="Times New Roman"/>
                    <w:i/>
                    <w:sz w:val="24"/>
                    <w:szCs w:val="24"/>
                    <w:lang w:val="en-US" w:eastAsia="fr-FR"/>
                  </w:rPr>
                </w:ins>
              </m:ctrlPr>
            </m:naryPr>
            <m:sub>
              <m:r>
                <w:ins w:id="302" w:author="Solenn" w:date="2024-07-17T16:39:00Z">
                  <w:rPr>
                    <w:rFonts w:ascii="Cambria Math" w:eastAsia="Times New Roman" w:hAnsi="Cambria Math" w:cs="Times New Roman"/>
                    <w:sz w:val="24"/>
                    <w:szCs w:val="24"/>
                    <w:lang w:val="en-US" w:eastAsia="fr-FR"/>
                  </w:rPr>
                  <m:t>l=1</m:t>
                </w:ins>
              </m:r>
            </m:sub>
            <m:sup>
              <m:r>
                <w:ins w:id="303" w:author="Solenn" w:date="2024-07-17T16:39:00Z">
                  <w:rPr>
                    <w:rFonts w:ascii="Cambria Math" w:eastAsia="Times New Roman" w:hAnsi="Cambria Math" w:cs="Times New Roman"/>
                    <w:sz w:val="24"/>
                    <w:szCs w:val="24"/>
                    <w:lang w:val="en-US" w:eastAsia="fr-FR"/>
                  </w:rPr>
                  <m:t>l=36</m:t>
                </w:ins>
              </m:r>
            </m:sup>
            <m:e>
              <m:nary>
                <m:naryPr>
                  <m:chr m:val="∑"/>
                  <m:limLoc m:val="undOvr"/>
                  <m:ctrlPr>
                    <w:ins w:id="304" w:author="Solenn" w:date="2024-07-17T16:39:00Z">
                      <w:rPr>
                        <w:rFonts w:ascii="Cambria Math" w:eastAsia="Times New Roman" w:hAnsi="Cambria Math" w:cs="Times New Roman"/>
                        <w:i/>
                        <w:sz w:val="24"/>
                        <w:szCs w:val="24"/>
                        <w:lang w:val="en-US" w:eastAsia="fr-FR"/>
                      </w:rPr>
                    </w:ins>
                  </m:ctrlPr>
                </m:naryPr>
                <m:sub>
                  <m:r>
                    <w:ins w:id="305" w:author="Solenn" w:date="2024-07-17T16:39:00Z">
                      <w:rPr>
                        <w:rFonts w:ascii="Cambria Math" w:eastAsia="Times New Roman" w:hAnsi="Cambria Math" w:cs="Times New Roman"/>
                        <w:sz w:val="24"/>
                        <w:szCs w:val="24"/>
                        <w:lang w:val="en-US" w:eastAsia="fr-FR"/>
                      </w:rPr>
                      <m:t>i=1</m:t>
                    </w:ins>
                  </m:r>
                </m:sub>
                <m:sup>
                  <m:r>
                    <w:ins w:id="306" w:author="Solenn" w:date="2024-07-17T16:39:00Z">
                      <w:rPr>
                        <w:rFonts w:ascii="Cambria Math" w:eastAsia="Times New Roman" w:hAnsi="Cambria Math" w:cs="Times New Roman"/>
                        <w:sz w:val="24"/>
                        <w:szCs w:val="24"/>
                        <w:lang w:val="en-US" w:eastAsia="fr-FR"/>
                      </w:rPr>
                      <m:t>i=795</m:t>
                    </w:ins>
                  </m:r>
                </m:sup>
                <m:e>
                  <m:r>
                    <w:ins w:id="307" w:author="Solenn" w:date="2024-07-17T16:39:00Z">
                      <w:rPr>
                        <w:rFonts w:ascii="Cambria Math" w:eastAsia="Times New Roman" w:hAnsi="Cambria Math" w:cs="Times New Roman"/>
                        <w:sz w:val="24"/>
                        <w:szCs w:val="24"/>
                        <w:lang w:val="en-US" w:eastAsia="fr-FR"/>
                      </w:rPr>
                      <m:t>-2</m:t>
                    </w:ins>
                  </m:r>
                  <m:func>
                    <m:funcPr>
                      <m:ctrlPr>
                        <w:ins w:id="308" w:author="Solenn" w:date="2024-07-17T16:39:00Z">
                          <w:rPr>
                            <w:rFonts w:ascii="Cambria Math" w:eastAsia="Times New Roman" w:hAnsi="Cambria Math" w:cs="Times New Roman"/>
                            <w:i/>
                            <w:sz w:val="24"/>
                            <w:szCs w:val="24"/>
                            <w:lang w:val="en-US" w:eastAsia="fr-FR"/>
                          </w:rPr>
                        </w:ins>
                      </m:ctrlPr>
                    </m:funcPr>
                    <m:fName>
                      <m:r>
                        <w:ins w:id="309" w:author="Solenn" w:date="2024-07-17T16:39:00Z">
                          <m:rPr>
                            <m:sty m:val="p"/>
                          </m:rPr>
                          <w:rPr>
                            <w:rFonts w:ascii="Cambria Math" w:eastAsia="Times New Roman" w:hAnsi="Cambria Math" w:cs="Times New Roman"/>
                            <w:sz w:val="24"/>
                            <w:szCs w:val="24"/>
                            <w:lang w:val="en-US"/>
                          </w:rPr>
                          <m:t>log</m:t>
                        </w:ins>
                      </m:r>
                    </m:fName>
                    <m:e>
                      <m:r>
                        <w:ins w:id="310" w:author="Solenn" w:date="2024-07-17T16:39:00Z">
                          <m:rPr>
                            <m:scr m:val="script"/>
                          </m:rPr>
                          <w:rPr>
                            <w:rFonts w:ascii="Cambria Math" w:eastAsia="Times New Roman" w:hAnsi="Cambria Math" w:cs="Times New Roman"/>
                            <w:sz w:val="24"/>
                            <w:szCs w:val="24"/>
                            <w:lang w:val="en-US" w:eastAsia="fr-FR"/>
                          </w:rPr>
                          <m:t>L</m:t>
                        </w:ins>
                      </m:r>
                    </m:e>
                  </m:func>
                  <m:d>
                    <m:dPr>
                      <m:ctrlPr>
                        <w:ins w:id="311" w:author="Solenn" w:date="2024-07-17T16:39:00Z">
                          <w:rPr>
                            <w:rFonts w:ascii="Cambria Math" w:eastAsia="Times New Roman" w:hAnsi="Cambria Math" w:cs="Times New Roman"/>
                            <w:i/>
                            <w:sz w:val="24"/>
                            <w:szCs w:val="24"/>
                            <w:lang w:val="en-US" w:eastAsia="fr-FR"/>
                          </w:rPr>
                        </w:ins>
                      </m:ctrlPr>
                    </m:dPr>
                    <m:e>
                      <m:sSub>
                        <m:sSubPr>
                          <m:ctrlPr>
                            <w:ins w:id="312" w:author="Solenn" w:date="2024-07-17T16:39:00Z">
                              <w:rPr>
                                <w:rFonts w:ascii="Cambria Math" w:eastAsia="Times New Roman" w:hAnsi="Cambria Math" w:cs="Times New Roman"/>
                                <w:i/>
                                <w:sz w:val="24"/>
                                <w:szCs w:val="24"/>
                                <w:lang w:val="en-US" w:eastAsia="fr-FR"/>
                              </w:rPr>
                            </w:ins>
                          </m:ctrlPr>
                        </m:sSubPr>
                        <m:e>
                          <m:r>
                            <w:ins w:id="313" w:author="Solenn" w:date="2024-07-17T16:39:00Z">
                              <w:rPr>
                                <w:rFonts w:ascii="Cambria Math" w:eastAsia="Times New Roman" w:hAnsi="Cambria Math" w:cs="Times New Roman"/>
                                <w:sz w:val="24"/>
                                <w:szCs w:val="24"/>
                                <w:lang w:val="en-US" w:eastAsia="fr-FR"/>
                              </w:rPr>
                              <m:t>genotype</m:t>
                            </w:ins>
                          </m:r>
                        </m:e>
                        <m:sub>
                          <m:r>
                            <w:ins w:id="314" w:author="Solenn" w:date="2024-07-17T16:39:00Z">
                              <w:rPr>
                                <w:rFonts w:ascii="Cambria Math" w:eastAsia="Times New Roman" w:hAnsi="Cambria Math" w:cs="Times New Roman"/>
                                <w:sz w:val="24"/>
                                <w:szCs w:val="24"/>
                                <w:lang w:val="en-US" w:eastAsia="fr-FR"/>
                              </w:rPr>
                              <m:t>i,l</m:t>
                            </w:ins>
                          </m:r>
                        </m:sub>
                      </m:sSub>
                    </m:e>
                    <m:e>
                      <m:r>
                        <w:ins w:id="315" w:author="Solenn" w:date="2024-07-17T16:39:00Z">
                          <w:rPr>
                            <w:rFonts w:ascii="Cambria Math" w:eastAsia="Times New Roman" w:hAnsi="Cambria Math" w:cs="Times New Roman"/>
                            <w:sz w:val="24"/>
                            <w:szCs w:val="24"/>
                            <w:lang w:val="en-US" w:eastAsia="fr-FR"/>
                          </w:rPr>
                          <m:t>ploidy,</m:t>
                        </w:ins>
                      </m:r>
                      <m:sSub>
                        <m:sSubPr>
                          <m:ctrlPr>
                            <w:ins w:id="316" w:author="Solenn" w:date="2024-07-17T16:39:00Z">
                              <w:rPr>
                                <w:rFonts w:ascii="Cambria Math" w:eastAsia="Times New Roman" w:hAnsi="Cambria Math" w:cs="Times New Roman"/>
                                <w:i/>
                                <w:sz w:val="24"/>
                                <w:szCs w:val="24"/>
                                <w:lang w:val="en-US" w:eastAsia="fr-FR"/>
                              </w:rPr>
                            </w:ins>
                          </m:ctrlPr>
                        </m:sSubPr>
                        <m:e>
                          <m:r>
                            <w:ins w:id="317" w:author="Solenn" w:date="2024-07-17T16:39:00Z">
                              <w:rPr>
                                <w:rFonts w:ascii="Cambria Math" w:eastAsia="Times New Roman" w:hAnsi="Cambria Math" w:cs="Times New Roman"/>
                                <w:sz w:val="24"/>
                                <w:szCs w:val="24"/>
                                <w:lang w:val="en-US" w:eastAsia="fr-FR"/>
                              </w:rPr>
                              <m:t>data</m:t>
                            </w:ins>
                          </m:r>
                        </m:e>
                        <m:sub>
                          <m:r>
                            <w:ins w:id="318" w:author="Solenn" w:date="2024-07-17T16:39:00Z">
                              <w:rPr>
                                <w:rFonts w:ascii="Cambria Math" w:eastAsia="Times New Roman" w:hAnsi="Cambria Math" w:cs="Times New Roman"/>
                                <w:sz w:val="24"/>
                                <w:szCs w:val="24"/>
                                <w:lang w:val="en-US" w:eastAsia="fr-FR"/>
                              </w:rPr>
                              <m:t>i,l</m:t>
                            </w:ins>
                          </m:r>
                        </m:sub>
                      </m:sSub>
                    </m:e>
                  </m:d>
                  <m:r>
                    <w:ins w:id="319" w:author="Solenn" w:date="2024-07-17T16:39:00Z">
                      <w:rPr>
                        <w:rFonts w:ascii="Cambria Math" w:eastAsia="Times New Roman" w:hAnsi="Cambria Math" w:cs="Times New Roman"/>
                        <w:sz w:val="24"/>
                        <w:szCs w:val="24"/>
                        <w:lang w:val="en-US" w:eastAsia="fr-FR"/>
                      </w:rPr>
                      <m:t>+2K</m:t>
                    </w:ins>
                  </m:r>
                </m:e>
              </m:nary>
            </m:e>
          </m:nary>
        </m:oMath>
      </m:oMathPara>
    </w:p>
    <w:p w14:paraId="06AB5E77" w14:textId="66DBECD0" w:rsidR="00D473D3" w:rsidRPr="0009340E" w:rsidRDefault="00F033E7" w:rsidP="00F033E7">
      <w:pPr>
        <w:spacing w:after="0" w:line="480" w:lineRule="auto"/>
        <w:jc w:val="both"/>
        <w:rPr>
          <w:ins w:id="320" w:author="Solenn" w:date="2024-07-17T16:39:00Z"/>
          <w:rFonts w:cstheme="minorHAnsi"/>
          <w:sz w:val="24"/>
          <w:szCs w:val="24"/>
          <w:lang w:val="en-GB"/>
        </w:rPr>
      </w:pPr>
      <w:ins w:id="321" w:author="Solenn" w:date="2024-07-17T16:39:00Z">
        <w:r w:rsidRPr="0009340E">
          <w:rPr>
            <w:rFonts w:cstheme="minorHAnsi"/>
            <w:sz w:val="24"/>
            <w:szCs w:val="24"/>
            <w:lang w:val="en-GB"/>
          </w:rPr>
          <w:t xml:space="preserve">where </w:t>
        </w:r>
        <m:oMath>
          <m:sSub>
            <m:sSubPr>
              <m:ctrlPr>
                <w:rPr>
                  <w:rFonts w:ascii="Cambria Math" w:eastAsia="Times New Roman" w:hAnsi="Cambria Math" w:cs="Times New Roman"/>
                  <w:i/>
                  <w:sz w:val="24"/>
                  <w:szCs w:val="24"/>
                  <w:lang w:val="en-US" w:eastAsia="fr-FR"/>
                </w:rPr>
              </m:ctrlPr>
            </m:sSubPr>
            <m:e>
              <m:r>
                <w:rPr>
                  <w:rFonts w:ascii="Cambria Math" w:eastAsia="Times New Roman" w:hAnsi="Cambria Math" w:cs="Times New Roman"/>
                  <w:sz w:val="24"/>
                  <w:szCs w:val="24"/>
                  <w:lang w:val="en-US" w:eastAsia="fr-FR"/>
                </w:rPr>
                <m:t>data</m:t>
              </m:r>
            </m:e>
            <m:sub>
              <m:r>
                <w:rPr>
                  <w:rFonts w:ascii="Cambria Math" w:eastAsia="Times New Roman" w:hAnsi="Cambria Math" w:cs="Times New Roman"/>
                  <w:sz w:val="24"/>
                  <w:szCs w:val="24"/>
                  <w:lang w:val="en-US" w:eastAsia="fr-FR"/>
                </w:rPr>
                <m:t>i,l</m:t>
              </m:r>
            </m:sub>
          </m:sSub>
        </m:oMath>
        <w:r w:rsidRPr="0009340E">
          <w:rPr>
            <w:rFonts w:cstheme="minorHAnsi"/>
            <w:sz w:val="24"/>
            <w:szCs w:val="24"/>
            <w:lang w:val="en-GB"/>
          </w:rPr>
          <w:t xml:space="preserve"> </w:t>
        </w:r>
        <w:r w:rsidR="0067108D" w:rsidRPr="0009340E">
          <w:rPr>
            <w:rFonts w:cstheme="minorHAnsi"/>
            <w:sz w:val="24"/>
            <w:szCs w:val="24"/>
            <w:lang w:val="en-GB"/>
          </w:rPr>
          <w:t>is</w:t>
        </w:r>
        <w:r w:rsidRPr="0009340E">
          <w:rPr>
            <w:rFonts w:cstheme="minorHAnsi"/>
            <w:sz w:val="24"/>
            <w:szCs w:val="24"/>
            <w:lang w:val="en-GB"/>
          </w:rPr>
          <w:t xml:space="preserve"> the distribution of sequenced alleles among A, C, G and T within individual </w:t>
        </w:r>
        <m:oMath>
          <m:r>
            <w:rPr>
              <w:rFonts w:ascii="Cambria Math" w:hAnsi="Cambria Math" w:cstheme="minorHAnsi"/>
              <w:sz w:val="24"/>
              <w:szCs w:val="24"/>
              <w:lang w:val="en-GB"/>
            </w:rPr>
            <m:t>i</m:t>
          </m:r>
        </m:oMath>
        <w:r w:rsidRPr="0009340E">
          <w:rPr>
            <w:rFonts w:cstheme="minorHAnsi"/>
            <w:sz w:val="24"/>
            <w:szCs w:val="24"/>
            <w:lang w:val="en-GB"/>
          </w:rPr>
          <w:t xml:space="preserve"> at locus </w:t>
        </w:r>
        <m:oMath>
          <m:r>
            <w:rPr>
              <w:rFonts w:ascii="Cambria Math" w:hAnsi="Cambria Math" w:cstheme="minorHAnsi"/>
              <w:sz w:val="24"/>
              <w:szCs w:val="24"/>
              <w:lang w:val="en-GB"/>
            </w:rPr>
            <m:t>l</m:t>
          </m:r>
        </m:oMath>
        <w:r w:rsidRPr="0009340E">
          <w:rPr>
            <w:rFonts w:cstheme="minorHAnsi"/>
            <w:sz w:val="24"/>
            <w:szCs w:val="24"/>
            <w:lang w:val="en-GB"/>
          </w:rPr>
          <w:t xml:space="preserve">, and K is the number of possible genotypes given the ploidy and the four possible alleles (A, C, G and T). </w:t>
        </w:r>
        <w:r w:rsidR="00A11AC0" w:rsidRPr="0009340E">
          <w:rPr>
            <w:rFonts w:cstheme="minorHAnsi"/>
            <w:sz w:val="24"/>
            <w:szCs w:val="24"/>
            <w:lang w:val="en-GB"/>
          </w:rPr>
          <w:t>T</w:t>
        </w:r>
        <w:r w:rsidRPr="0009340E">
          <w:rPr>
            <w:rFonts w:cstheme="minorHAnsi"/>
            <w:sz w:val="24"/>
            <w:szCs w:val="24"/>
            <w:lang w:val="en-GB"/>
          </w:rPr>
          <w:t>he likelihood</w:t>
        </w:r>
        <w:r w:rsidR="00A11AC0" w:rsidRPr="0009340E">
          <w:rPr>
            <w:rFonts w:cstheme="minorHAnsi"/>
            <w:sz w:val="24"/>
            <w:szCs w:val="24"/>
            <w:lang w:val="en-GB"/>
          </w:rPr>
          <w:t xml:space="preserve"> of the possible genotypes </w:t>
        </w:r>
        <m:oMath>
          <m:r>
            <m:rPr>
              <m:scr m:val="script"/>
            </m:rPr>
            <w:rPr>
              <w:rFonts w:ascii="Cambria Math" w:eastAsia="Times New Roman" w:hAnsi="Cambria Math" w:cs="Times New Roman"/>
              <w:sz w:val="24"/>
              <w:szCs w:val="24"/>
              <w:lang w:val="en-US" w:eastAsia="fr-FR"/>
            </w:rPr>
            <m:t>L</m:t>
          </m:r>
          <m:d>
            <m:dPr>
              <m:ctrlPr>
                <w:rPr>
                  <w:rFonts w:ascii="Cambria Math" w:eastAsia="Times New Roman" w:hAnsi="Cambria Math" w:cs="Times New Roman"/>
                  <w:i/>
                  <w:sz w:val="24"/>
                  <w:szCs w:val="24"/>
                  <w:lang w:val="en-US" w:eastAsia="fr-FR"/>
                </w:rPr>
              </m:ctrlPr>
            </m:dPr>
            <m:e>
              <m:sSub>
                <m:sSubPr>
                  <m:ctrlPr>
                    <w:rPr>
                      <w:rFonts w:ascii="Cambria Math" w:eastAsia="Times New Roman" w:hAnsi="Cambria Math" w:cs="Times New Roman"/>
                      <w:i/>
                      <w:sz w:val="24"/>
                      <w:szCs w:val="24"/>
                      <w:lang w:val="en-US" w:eastAsia="fr-FR"/>
                    </w:rPr>
                  </m:ctrlPr>
                </m:sSubPr>
                <m:e>
                  <m:r>
                    <w:rPr>
                      <w:rFonts w:ascii="Cambria Math" w:eastAsia="Times New Roman" w:hAnsi="Cambria Math" w:cs="Times New Roman"/>
                      <w:sz w:val="24"/>
                      <w:szCs w:val="24"/>
                      <w:lang w:val="en-US" w:eastAsia="fr-FR"/>
                    </w:rPr>
                    <m:t>genotype</m:t>
                  </m:r>
                </m:e>
                <m:sub>
                  <m:r>
                    <w:rPr>
                      <w:rFonts w:ascii="Cambria Math" w:eastAsia="Times New Roman" w:hAnsi="Cambria Math" w:cs="Times New Roman"/>
                      <w:sz w:val="24"/>
                      <w:szCs w:val="24"/>
                      <w:lang w:val="en-US" w:eastAsia="fr-FR"/>
                    </w:rPr>
                    <m:t>i,l</m:t>
                  </m:r>
                </m:sub>
              </m:sSub>
            </m:e>
            <m:e>
              <m:r>
                <w:rPr>
                  <w:rFonts w:ascii="Cambria Math" w:eastAsia="Times New Roman" w:hAnsi="Cambria Math" w:cs="Times New Roman"/>
                  <w:sz w:val="24"/>
                  <w:szCs w:val="24"/>
                  <w:lang w:val="en-US" w:eastAsia="fr-FR"/>
                </w:rPr>
                <m:t>ploidy,</m:t>
              </m:r>
              <m:sSub>
                <m:sSubPr>
                  <m:ctrlPr>
                    <w:rPr>
                      <w:rFonts w:ascii="Cambria Math" w:eastAsia="Times New Roman" w:hAnsi="Cambria Math" w:cs="Times New Roman"/>
                      <w:i/>
                      <w:sz w:val="24"/>
                      <w:szCs w:val="24"/>
                      <w:lang w:val="en-US" w:eastAsia="fr-FR"/>
                    </w:rPr>
                  </m:ctrlPr>
                </m:sSubPr>
                <m:e>
                  <m:r>
                    <w:rPr>
                      <w:rFonts w:ascii="Cambria Math" w:eastAsia="Times New Roman" w:hAnsi="Cambria Math" w:cs="Times New Roman"/>
                      <w:sz w:val="24"/>
                      <w:szCs w:val="24"/>
                      <w:lang w:val="en-US" w:eastAsia="fr-FR"/>
                    </w:rPr>
                    <m:t>data</m:t>
                  </m:r>
                </m:e>
                <m:sub>
                  <m:r>
                    <w:rPr>
                      <w:rFonts w:ascii="Cambria Math" w:eastAsia="Times New Roman" w:hAnsi="Cambria Math" w:cs="Times New Roman"/>
                      <w:sz w:val="24"/>
                      <w:szCs w:val="24"/>
                      <w:lang w:val="en-US" w:eastAsia="fr-FR"/>
                    </w:rPr>
                    <m:t>i,l</m:t>
                  </m:r>
                </m:sub>
              </m:sSub>
            </m:e>
          </m:d>
        </m:oMath>
        <w:r w:rsidR="00A11AC0" w:rsidRPr="0009340E">
          <w:rPr>
            <w:rFonts w:eastAsiaTheme="minorEastAsia" w:cstheme="minorHAnsi"/>
            <w:sz w:val="24"/>
            <w:szCs w:val="24"/>
            <w:lang w:val="en-US" w:eastAsia="fr-FR"/>
          </w:rPr>
          <w:t xml:space="preserve"> follows a multinomial distribution of the sequenced allele countings distributed between the four different </w:t>
        </w:r>
        <w:r w:rsidR="002D5A55" w:rsidRPr="0009340E">
          <w:rPr>
            <w:rFonts w:eastAsiaTheme="minorEastAsia" w:cstheme="minorHAnsi"/>
            <w:sz w:val="24"/>
            <w:szCs w:val="24"/>
            <w:lang w:val="en-US" w:eastAsia="fr-FR"/>
          </w:rPr>
          <w:t xml:space="preserve">possible </w:t>
        </w:r>
        <w:r w:rsidR="00A11AC0" w:rsidRPr="0009340E">
          <w:rPr>
            <w:rFonts w:eastAsiaTheme="minorEastAsia" w:cstheme="minorHAnsi"/>
            <w:sz w:val="24"/>
            <w:szCs w:val="24"/>
            <w:lang w:val="en-US" w:eastAsia="fr-FR"/>
          </w:rPr>
          <w:t>nucleobases (A, C, G and T).</w:t>
        </w:r>
      </w:ins>
    </w:p>
    <w:p w14:paraId="6EBBB80E" w14:textId="77777777" w:rsidR="00D473D3" w:rsidRPr="0009340E" w:rsidRDefault="00D473D3" w:rsidP="007666A0">
      <w:pPr>
        <w:spacing w:after="0" w:line="480" w:lineRule="auto"/>
        <w:jc w:val="both"/>
        <w:rPr>
          <w:rFonts w:cstheme="minorHAnsi"/>
          <w:color w:val="000000"/>
          <w:sz w:val="24"/>
          <w:szCs w:val="24"/>
          <w:lang w:val="en-GB"/>
        </w:rPr>
      </w:pPr>
    </w:p>
    <w:p w14:paraId="61309674" w14:textId="6CD4CE6E" w:rsidR="00336183" w:rsidRPr="0009340E" w:rsidRDefault="00336183" w:rsidP="007666A0">
      <w:pPr>
        <w:spacing w:line="480" w:lineRule="auto"/>
        <w:jc w:val="both"/>
        <w:rPr>
          <w:rFonts w:cstheme="minorHAnsi"/>
          <w:b/>
          <w:color w:val="000000"/>
          <w:sz w:val="24"/>
          <w:szCs w:val="24"/>
          <w:lang w:val="en-GB"/>
        </w:rPr>
      </w:pPr>
      <w:r w:rsidRPr="0009340E">
        <w:rPr>
          <w:rFonts w:cstheme="minorHAnsi"/>
          <w:b/>
          <w:color w:val="000000"/>
          <w:sz w:val="24"/>
          <w:szCs w:val="24"/>
          <w:lang w:val="en-GB"/>
        </w:rPr>
        <w:t>DNA extraction, SNP marker production and genotyping</w:t>
      </w:r>
    </w:p>
    <w:p w14:paraId="78D7D5A4" w14:textId="2812B2E6" w:rsidR="00336183" w:rsidRPr="0009340E" w:rsidRDefault="00CA015B" w:rsidP="007666A0">
      <w:pPr>
        <w:spacing w:line="480" w:lineRule="auto"/>
        <w:jc w:val="both"/>
        <w:rPr>
          <w:rFonts w:cstheme="minorHAnsi"/>
          <w:sz w:val="24"/>
          <w:szCs w:val="24"/>
          <w:lang w:val="en-GB"/>
        </w:rPr>
      </w:pPr>
      <w:r w:rsidRPr="0009340E">
        <w:rPr>
          <w:rFonts w:cstheme="minorHAnsi"/>
          <w:sz w:val="24"/>
          <w:szCs w:val="24"/>
          <w:lang w:val="en-GB"/>
        </w:rPr>
        <w:t xml:space="preserve">To genotype the </w:t>
      </w:r>
      <w:r w:rsidR="004003FC" w:rsidRPr="0009340E">
        <w:rPr>
          <w:rFonts w:cstheme="minorHAnsi"/>
          <w:sz w:val="24"/>
          <w:szCs w:val="24"/>
          <w:lang w:val="en-GB"/>
        </w:rPr>
        <w:t>79</w:t>
      </w:r>
      <w:r w:rsidR="007E35D3" w:rsidRPr="0009340E">
        <w:rPr>
          <w:rFonts w:cstheme="minorHAnsi"/>
          <w:sz w:val="24"/>
          <w:szCs w:val="24"/>
          <w:lang w:val="en-GB"/>
        </w:rPr>
        <w:t xml:space="preserve">5 </w:t>
      </w:r>
      <w:r w:rsidR="00320CE6" w:rsidRPr="0009340E">
        <w:rPr>
          <w:rFonts w:cstheme="minorHAnsi"/>
          <w:sz w:val="24"/>
          <w:szCs w:val="24"/>
          <w:lang w:val="en-GB"/>
        </w:rPr>
        <w:t>individually-tagged samples with these 36 SNPs</w:t>
      </w:r>
      <w:r w:rsidR="007E35D3" w:rsidRPr="0009340E">
        <w:rPr>
          <w:rFonts w:cstheme="minorHAnsi"/>
          <w:sz w:val="24"/>
          <w:szCs w:val="24"/>
          <w:lang w:val="en-GB"/>
        </w:rPr>
        <w:t>, we extracted DNA from 25</w:t>
      </w:r>
      <w:r w:rsidR="00336183" w:rsidRPr="0009340E">
        <w:rPr>
          <w:rFonts w:cstheme="minorHAnsi"/>
          <w:sz w:val="24"/>
          <w:szCs w:val="24"/>
          <w:lang w:val="en-GB"/>
        </w:rPr>
        <w:t xml:space="preserve"> to </w:t>
      </w:r>
      <w:r w:rsidR="007E35D3" w:rsidRPr="0009340E">
        <w:rPr>
          <w:rFonts w:cstheme="minorHAnsi"/>
          <w:sz w:val="24"/>
          <w:szCs w:val="24"/>
          <w:lang w:val="en-GB"/>
        </w:rPr>
        <w:t xml:space="preserve">30 </w:t>
      </w:r>
      <w:r w:rsidR="00336183" w:rsidRPr="0009340E">
        <w:rPr>
          <w:rFonts w:cstheme="minorHAnsi"/>
          <w:sz w:val="24"/>
          <w:szCs w:val="24"/>
          <w:lang w:val="en-GB"/>
        </w:rPr>
        <w:t>mg of dried young lea</w:t>
      </w:r>
      <w:r w:rsidR="00831810" w:rsidRPr="0009340E">
        <w:rPr>
          <w:rFonts w:cstheme="minorHAnsi"/>
          <w:sz w:val="24"/>
          <w:szCs w:val="24"/>
          <w:lang w:val="en-GB"/>
        </w:rPr>
        <w:t>f</w:t>
      </w:r>
      <w:r w:rsidR="00336183" w:rsidRPr="0009340E">
        <w:rPr>
          <w:rFonts w:cstheme="minorHAnsi"/>
          <w:sz w:val="24"/>
          <w:szCs w:val="24"/>
          <w:lang w:val="en-GB"/>
        </w:rPr>
        <w:t xml:space="preserve"> tissues. The DNA extractions were performed using the NucleoSpin Plant</w:t>
      </w:r>
      <w:r w:rsidR="00FA4D2B" w:rsidRPr="0009340E">
        <w:rPr>
          <w:rFonts w:cstheme="minorHAnsi"/>
          <w:sz w:val="24"/>
          <w:szCs w:val="24"/>
          <w:lang w:val="en-GB"/>
        </w:rPr>
        <w:t> </w:t>
      </w:r>
      <w:r w:rsidR="00336183" w:rsidRPr="0009340E">
        <w:rPr>
          <w:rFonts w:cstheme="minorHAnsi"/>
          <w:sz w:val="24"/>
          <w:szCs w:val="24"/>
          <w:lang w:val="en-GB"/>
        </w:rPr>
        <w:t xml:space="preserve">II from MACHEREY-NAGEL </w:t>
      </w:r>
      <w:r w:rsidR="007E35D3" w:rsidRPr="0009340E">
        <w:rPr>
          <w:rFonts w:cstheme="minorHAnsi"/>
          <w:sz w:val="24"/>
          <w:szCs w:val="24"/>
          <w:lang w:val="en-GB"/>
        </w:rPr>
        <w:t xml:space="preserve">kit, </w:t>
      </w:r>
      <w:r w:rsidR="00336183" w:rsidRPr="0009340E">
        <w:rPr>
          <w:rFonts w:cstheme="minorHAnsi"/>
          <w:sz w:val="24"/>
          <w:szCs w:val="24"/>
          <w:lang w:val="en-GB"/>
        </w:rPr>
        <w:t xml:space="preserve">following </w:t>
      </w:r>
      <w:r w:rsidR="00640C22" w:rsidRPr="0009340E">
        <w:rPr>
          <w:rFonts w:cstheme="minorHAnsi"/>
          <w:sz w:val="24"/>
          <w:szCs w:val="24"/>
          <w:lang w:val="en-GB"/>
        </w:rPr>
        <w:t xml:space="preserve">the </w:t>
      </w:r>
      <w:r w:rsidR="00336183" w:rsidRPr="0009340E">
        <w:rPr>
          <w:rFonts w:cstheme="minorHAnsi"/>
          <w:sz w:val="24"/>
          <w:szCs w:val="24"/>
          <w:lang w:val="en-GB"/>
        </w:rPr>
        <w:t xml:space="preserve">manufacturer’s recommendations. </w:t>
      </w:r>
      <w:r w:rsidR="007E35D3" w:rsidRPr="0009340E">
        <w:rPr>
          <w:rFonts w:cstheme="minorHAnsi"/>
          <w:sz w:val="24"/>
          <w:szCs w:val="24"/>
          <w:lang w:val="en-GB"/>
        </w:rPr>
        <w:t xml:space="preserve">We used </w:t>
      </w:r>
      <w:r w:rsidR="00336183" w:rsidRPr="0009340E">
        <w:rPr>
          <w:rFonts w:cstheme="minorHAnsi"/>
          <w:sz w:val="24"/>
          <w:szCs w:val="24"/>
          <w:lang w:val="en-GB"/>
        </w:rPr>
        <w:t>L1 buffer</w:t>
      </w:r>
      <w:r w:rsidR="007E35D3" w:rsidRPr="0009340E">
        <w:rPr>
          <w:rFonts w:cstheme="minorHAnsi"/>
          <w:sz w:val="24"/>
          <w:szCs w:val="24"/>
          <w:lang w:val="en-GB"/>
        </w:rPr>
        <w:t xml:space="preserve"> as lys</w:t>
      </w:r>
      <w:r w:rsidR="00D473D3" w:rsidRPr="0009340E">
        <w:rPr>
          <w:rFonts w:cstheme="minorHAnsi"/>
          <w:sz w:val="24"/>
          <w:szCs w:val="24"/>
          <w:lang w:val="en-GB"/>
        </w:rPr>
        <w:t>is</w:t>
      </w:r>
      <w:r w:rsidR="007E35D3" w:rsidRPr="0009340E">
        <w:rPr>
          <w:rFonts w:cstheme="minorHAnsi"/>
          <w:sz w:val="24"/>
          <w:szCs w:val="24"/>
          <w:lang w:val="en-GB"/>
        </w:rPr>
        <w:t xml:space="preserve"> buffer</w:t>
      </w:r>
      <w:r w:rsidR="00336183" w:rsidRPr="0009340E">
        <w:rPr>
          <w:rFonts w:cstheme="minorHAnsi"/>
          <w:sz w:val="24"/>
          <w:szCs w:val="24"/>
          <w:lang w:val="en-GB"/>
        </w:rPr>
        <w:t xml:space="preserve">. </w:t>
      </w:r>
      <w:r w:rsidR="00320CE6" w:rsidRPr="0009340E">
        <w:rPr>
          <w:rFonts w:cstheme="minorHAnsi"/>
          <w:sz w:val="24"/>
          <w:szCs w:val="24"/>
          <w:lang w:val="en-GB"/>
        </w:rPr>
        <w:t>All individuals were genotyped from a solution of</w:t>
      </w:r>
      <w:r w:rsidR="001007D7" w:rsidRPr="0009340E">
        <w:rPr>
          <w:rFonts w:cstheme="minorHAnsi"/>
          <w:sz w:val="24"/>
          <w:szCs w:val="24"/>
          <w:lang w:val="en-GB"/>
        </w:rPr>
        <w:t xml:space="preserve"> </w:t>
      </w:r>
      <w:r w:rsidR="00336183" w:rsidRPr="0009340E">
        <w:rPr>
          <w:rFonts w:cstheme="minorHAnsi"/>
          <w:sz w:val="24"/>
          <w:szCs w:val="24"/>
          <w:lang w:val="en-GB"/>
        </w:rPr>
        <w:t>20ng/</w:t>
      </w:r>
      <w:r w:rsidR="00336183" w:rsidRPr="0009340E">
        <w:rPr>
          <w:rFonts w:cstheme="minorHAnsi"/>
          <w:sz w:val="24"/>
          <w:szCs w:val="24"/>
        </w:rPr>
        <w:sym w:font="Symbol" w:char="F06D"/>
      </w:r>
      <w:r w:rsidR="00336183" w:rsidRPr="0009340E">
        <w:rPr>
          <w:rFonts w:cstheme="minorHAnsi"/>
          <w:sz w:val="24"/>
          <w:szCs w:val="24"/>
          <w:lang w:val="en-GB"/>
        </w:rPr>
        <w:t xml:space="preserve">l of </w:t>
      </w:r>
      <w:r w:rsidR="00336183" w:rsidRPr="0009340E">
        <w:rPr>
          <w:rFonts w:cstheme="minorHAnsi"/>
          <w:i/>
          <w:sz w:val="24"/>
          <w:szCs w:val="24"/>
          <w:lang w:val="en-GB"/>
        </w:rPr>
        <w:t>Lgh</w:t>
      </w:r>
      <w:r w:rsidR="00336183" w:rsidRPr="0009340E">
        <w:rPr>
          <w:rFonts w:cstheme="minorHAnsi"/>
          <w:sz w:val="24"/>
          <w:szCs w:val="24"/>
          <w:lang w:val="en-GB"/>
        </w:rPr>
        <w:t xml:space="preserve"> DNA</w:t>
      </w:r>
      <w:r w:rsidR="00320CE6" w:rsidRPr="0009340E">
        <w:rPr>
          <w:rFonts w:cstheme="minorHAnsi"/>
          <w:sz w:val="24"/>
          <w:szCs w:val="24"/>
          <w:lang w:val="en-GB"/>
        </w:rPr>
        <w:t>,</w:t>
      </w:r>
      <w:r w:rsidR="00336183" w:rsidRPr="0009340E">
        <w:rPr>
          <w:rFonts w:cstheme="minorHAnsi"/>
          <w:sz w:val="24"/>
          <w:szCs w:val="24"/>
          <w:lang w:val="en-GB"/>
        </w:rPr>
        <w:t xml:space="preserve"> </w:t>
      </w:r>
      <w:r w:rsidR="0031126F" w:rsidRPr="0009340E">
        <w:rPr>
          <w:rFonts w:cstheme="minorHAnsi"/>
          <w:sz w:val="24"/>
          <w:szCs w:val="24"/>
          <w:lang w:val="en-GB"/>
        </w:rPr>
        <w:t xml:space="preserve">using a modified version of the </w:t>
      </w:r>
      <w:r w:rsidR="00336183" w:rsidRPr="0009340E">
        <w:rPr>
          <w:rFonts w:cstheme="minorHAnsi"/>
          <w:sz w:val="24"/>
          <w:szCs w:val="24"/>
          <w:lang w:val="en-GB"/>
        </w:rPr>
        <w:t>Hi</w:t>
      </w:r>
      <w:r w:rsidR="0031126F" w:rsidRPr="0009340E">
        <w:rPr>
          <w:rFonts w:cstheme="minorHAnsi"/>
          <w:sz w:val="24"/>
          <w:szCs w:val="24"/>
          <w:lang w:val="en-GB"/>
        </w:rPr>
        <w:t>-</w:t>
      </w:r>
      <w:r w:rsidR="00336183" w:rsidRPr="0009340E">
        <w:rPr>
          <w:rFonts w:cstheme="minorHAnsi"/>
          <w:sz w:val="24"/>
          <w:szCs w:val="24"/>
          <w:lang w:val="en-GB"/>
        </w:rPr>
        <w:t>Plex</w:t>
      </w:r>
      <w:r w:rsidR="0031126F" w:rsidRPr="0009340E">
        <w:rPr>
          <w:rFonts w:cstheme="minorHAnsi"/>
          <w:sz w:val="24"/>
          <w:szCs w:val="24"/>
          <w:lang w:val="en-GB"/>
        </w:rPr>
        <w:t xml:space="preserve"> protocol </w:t>
      </w:r>
      <w:r w:rsidR="0067760E" w:rsidRPr="0009340E">
        <w:rPr>
          <w:rFonts w:cstheme="minorHAnsi"/>
          <w:sz w:val="24"/>
          <w:szCs w:val="24"/>
          <w:lang w:val="en-GB"/>
        </w:rPr>
        <w:t xml:space="preserve">(Hammet et al. 2019; Besnard et al. 2023). Hi-Plex </w:t>
      </w:r>
      <w:r w:rsidR="002543C2" w:rsidRPr="0009340E">
        <w:rPr>
          <w:rFonts w:cstheme="minorHAnsi"/>
          <w:sz w:val="24"/>
          <w:szCs w:val="24"/>
          <w:lang w:val="en-GB"/>
        </w:rPr>
        <w:t>is</w:t>
      </w:r>
      <w:r w:rsidR="00525354" w:rsidRPr="0009340E">
        <w:rPr>
          <w:rFonts w:cstheme="minorHAnsi"/>
          <w:sz w:val="24"/>
          <w:szCs w:val="24"/>
          <w:lang w:val="en-GB"/>
        </w:rPr>
        <w:t xml:space="preserve"> </w:t>
      </w:r>
      <w:r w:rsidR="002543C2" w:rsidRPr="0009340E">
        <w:rPr>
          <w:rFonts w:cstheme="minorHAnsi"/>
          <w:sz w:val="24"/>
          <w:szCs w:val="24"/>
          <w:lang w:val="en-GB"/>
        </w:rPr>
        <w:t>an</w:t>
      </w:r>
      <w:r w:rsidR="00525354" w:rsidRPr="0009340E">
        <w:rPr>
          <w:rFonts w:cstheme="minorHAnsi"/>
          <w:sz w:val="24"/>
          <w:szCs w:val="24"/>
          <w:lang w:val="en-GB"/>
        </w:rPr>
        <w:t xml:space="preserve"> </w:t>
      </w:r>
      <w:r w:rsidR="002543C2" w:rsidRPr="0009340E">
        <w:rPr>
          <w:rFonts w:cstheme="minorHAnsi"/>
          <w:sz w:val="24"/>
          <w:szCs w:val="24"/>
          <w:lang w:val="en-GB"/>
        </w:rPr>
        <w:t>amplicon sequencing technique (</w:t>
      </w:r>
      <w:r w:rsidR="002543C2" w:rsidRPr="0009340E">
        <w:rPr>
          <w:i/>
          <w:sz w:val="24"/>
          <w:lang w:val="en-GB"/>
        </w:rPr>
        <w:t>sensu</w:t>
      </w:r>
      <w:r w:rsidR="002543C2" w:rsidRPr="0009340E">
        <w:rPr>
          <w:rFonts w:cstheme="minorHAnsi"/>
          <w:sz w:val="24"/>
          <w:szCs w:val="24"/>
          <w:lang w:val="en-GB"/>
        </w:rPr>
        <w:t xml:space="preserve"> Meek &amp; Larson 2019) in which all SNPs are co-amplified in a multiplex reaction </w:t>
      </w:r>
      <w:r w:rsidR="00592340" w:rsidRPr="0009340E">
        <w:rPr>
          <w:rFonts w:cstheme="minorHAnsi"/>
          <w:sz w:val="24"/>
          <w:szCs w:val="24"/>
          <w:lang w:val="en-GB"/>
        </w:rPr>
        <w:t>before Illumina or Ion-Torrent sequencing</w:t>
      </w:r>
      <w:r w:rsidR="009A739C" w:rsidRPr="0009340E">
        <w:rPr>
          <w:rFonts w:cstheme="minorHAnsi"/>
          <w:sz w:val="24"/>
          <w:szCs w:val="24"/>
          <w:lang w:val="en-GB"/>
        </w:rPr>
        <w:t>. Here, w</w:t>
      </w:r>
      <w:r w:rsidR="00592340" w:rsidRPr="0009340E">
        <w:rPr>
          <w:rFonts w:cstheme="minorHAnsi"/>
          <w:sz w:val="24"/>
          <w:szCs w:val="24"/>
          <w:lang w:val="en-GB"/>
        </w:rPr>
        <w:t>e used Illumina</w:t>
      </w:r>
      <w:r w:rsidR="0031126F" w:rsidRPr="0009340E">
        <w:rPr>
          <w:rFonts w:cstheme="minorHAnsi"/>
          <w:sz w:val="24"/>
          <w:szCs w:val="24"/>
          <w:lang w:val="en-GB"/>
        </w:rPr>
        <w:t>.</w:t>
      </w:r>
      <w:r w:rsidR="00592340" w:rsidRPr="0009340E">
        <w:rPr>
          <w:rFonts w:cstheme="minorHAnsi"/>
          <w:sz w:val="24"/>
          <w:szCs w:val="24"/>
          <w:lang w:val="en-GB"/>
        </w:rPr>
        <w:t xml:space="preserve"> </w:t>
      </w:r>
      <w:r w:rsidR="00786D4D" w:rsidRPr="0009340E">
        <w:rPr>
          <w:rFonts w:cstheme="minorHAnsi"/>
          <w:sz w:val="24"/>
          <w:szCs w:val="24"/>
          <w:lang w:val="en-GB"/>
        </w:rPr>
        <w:t xml:space="preserve">Intermediate steps include dual indexing of individual samples used for demultiplexing. </w:t>
      </w:r>
      <w:r w:rsidR="00C137DE" w:rsidRPr="0009340E">
        <w:rPr>
          <w:rFonts w:cstheme="minorHAnsi"/>
          <w:sz w:val="24"/>
          <w:szCs w:val="24"/>
          <w:lang w:val="en-GB"/>
        </w:rPr>
        <w:t xml:space="preserve">Reads </w:t>
      </w:r>
      <w:r w:rsidR="00831810" w:rsidRPr="0009340E">
        <w:rPr>
          <w:rFonts w:cstheme="minorHAnsi"/>
          <w:sz w:val="24"/>
          <w:szCs w:val="24"/>
          <w:lang w:val="en-GB"/>
        </w:rPr>
        <w:t>were</w:t>
      </w:r>
      <w:r w:rsidR="00C137DE" w:rsidRPr="0009340E">
        <w:rPr>
          <w:rFonts w:cstheme="minorHAnsi"/>
          <w:sz w:val="24"/>
          <w:szCs w:val="24"/>
          <w:lang w:val="en-GB"/>
        </w:rPr>
        <w:t xml:space="preserve"> then assigned to </w:t>
      </w:r>
      <w:r w:rsidR="00C137DE" w:rsidRPr="0009340E">
        <w:rPr>
          <w:rFonts w:cstheme="minorHAnsi"/>
          <w:sz w:val="24"/>
          <w:szCs w:val="24"/>
          <w:lang w:val="en-GB"/>
        </w:rPr>
        <w:lastRenderedPageBreak/>
        <w:t xml:space="preserve">loci by aligning them to reference sequences with </w:t>
      </w:r>
      <w:r w:rsidR="005A18DD" w:rsidRPr="0009340E">
        <w:rPr>
          <w:rFonts w:cstheme="minorHAnsi"/>
          <w:sz w:val="24"/>
          <w:szCs w:val="24"/>
          <w:lang w:val="en-GB"/>
        </w:rPr>
        <w:t>BWA</w:t>
      </w:r>
      <w:r w:rsidR="00C137DE" w:rsidRPr="0009340E">
        <w:rPr>
          <w:rFonts w:cstheme="minorHAnsi"/>
          <w:sz w:val="24"/>
          <w:szCs w:val="24"/>
          <w:lang w:val="en-GB"/>
        </w:rPr>
        <w:t>-MEM</w:t>
      </w:r>
      <w:r w:rsidR="005A18DD" w:rsidRPr="0009340E">
        <w:rPr>
          <w:rFonts w:cstheme="minorHAnsi"/>
          <w:sz w:val="24"/>
          <w:szCs w:val="24"/>
          <w:lang w:val="en-GB"/>
        </w:rPr>
        <w:t xml:space="preserve"> </w:t>
      </w:r>
      <w:r w:rsidR="00232DF5" w:rsidRPr="0009340E">
        <w:rPr>
          <w:rFonts w:cstheme="minorHAnsi"/>
          <w:sz w:val="24"/>
          <w:szCs w:val="24"/>
          <w:lang w:val="en-GB"/>
        </w:rPr>
        <w:t xml:space="preserve">0.7.15-r1140 </w:t>
      </w:r>
      <w:r w:rsidR="005A18DD" w:rsidRPr="0009340E">
        <w:rPr>
          <w:rFonts w:cstheme="minorHAnsi"/>
          <w:sz w:val="24"/>
          <w:szCs w:val="24"/>
          <w:lang w:val="en-GB"/>
        </w:rPr>
        <w:t>(Li &amp; Durbin</w:t>
      </w:r>
      <w:r w:rsidR="00FA4D2B" w:rsidRPr="0009340E">
        <w:rPr>
          <w:rFonts w:cstheme="minorHAnsi"/>
          <w:sz w:val="24"/>
          <w:szCs w:val="24"/>
          <w:lang w:val="en-GB"/>
        </w:rPr>
        <w:t> </w:t>
      </w:r>
      <w:r w:rsidR="005A18DD" w:rsidRPr="0009340E">
        <w:rPr>
          <w:rFonts w:cstheme="minorHAnsi"/>
          <w:sz w:val="24"/>
          <w:szCs w:val="24"/>
          <w:lang w:val="en-GB"/>
        </w:rPr>
        <w:t xml:space="preserve">2010) </w:t>
      </w:r>
      <w:r w:rsidR="00C137DE" w:rsidRPr="0009340E">
        <w:rPr>
          <w:rFonts w:cstheme="minorHAnsi"/>
          <w:sz w:val="24"/>
          <w:szCs w:val="24"/>
          <w:lang w:val="en-GB"/>
        </w:rPr>
        <w:t xml:space="preserve">and </w:t>
      </w:r>
      <w:r w:rsidR="005A18DD" w:rsidRPr="0009340E">
        <w:rPr>
          <w:rFonts w:cstheme="minorHAnsi"/>
          <w:sz w:val="24"/>
          <w:szCs w:val="24"/>
          <w:lang w:val="en-GB"/>
        </w:rPr>
        <w:t>alleles</w:t>
      </w:r>
      <w:r w:rsidR="00C137DE" w:rsidRPr="0009340E">
        <w:rPr>
          <w:rFonts w:cstheme="minorHAnsi"/>
          <w:sz w:val="24"/>
          <w:szCs w:val="24"/>
          <w:lang w:val="en-GB"/>
        </w:rPr>
        <w:t xml:space="preserve"> </w:t>
      </w:r>
      <w:r w:rsidR="00831810" w:rsidRPr="0009340E">
        <w:rPr>
          <w:rFonts w:cstheme="minorHAnsi"/>
          <w:sz w:val="24"/>
          <w:szCs w:val="24"/>
          <w:lang w:val="en-GB"/>
        </w:rPr>
        <w:t>were</w:t>
      </w:r>
      <w:r w:rsidR="00C137DE" w:rsidRPr="0009340E">
        <w:rPr>
          <w:rFonts w:cstheme="minorHAnsi"/>
          <w:sz w:val="24"/>
          <w:szCs w:val="24"/>
          <w:lang w:val="en-GB"/>
        </w:rPr>
        <w:t xml:space="preserve"> counted with Samtools </w:t>
      </w:r>
      <w:r w:rsidR="00232DF5" w:rsidRPr="0009340E">
        <w:rPr>
          <w:rFonts w:cstheme="minorHAnsi"/>
          <w:sz w:val="24"/>
          <w:szCs w:val="24"/>
          <w:lang w:val="en-GB"/>
        </w:rPr>
        <w:t xml:space="preserve">1.9 </w:t>
      </w:r>
      <w:r w:rsidR="00C137DE" w:rsidRPr="0009340E">
        <w:rPr>
          <w:rFonts w:cstheme="minorHAnsi"/>
          <w:sz w:val="24"/>
          <w:szCs w:val="24"/>
          <w:lang w:val="en-GB"/>
        </w:rPr>
        <w:t>(Danecek et al. 2021)</w:t>
      </w:r>
      <w:r w:rsidR="00786D4D" w:rsidRPr="0009340E">
        <w:rPr>
          <w:rFonts w:cstheme="minorHAnsi"/>
          <w:sz w:val="24"/>
          <w:szCs w:val="24"/>
          <w:lang w:val="en-GB"/>
        </w:rPr>
        <w:t>.</w:t>
      </w:r>
      <w:r w:rsidR="00592340" w:rsidRPr="0009340E">
        <w:rPr>
          <w:rFonts w:cstheme="minorHAnsi"/>
          <w:sz w:val="24"/>
          <w:szCs w:val="24"/>
          <w:lang w:val="en-GB"/>
        </w:rPr>
        <w:t xml:space="preserve"> </w:t>
      </w:r>
    </w:p>
    <w:p w14:paraId="5F6D57A7" w14:textId="77777777" w:rsidR="00232DF5" w:rsidRPr="0009340E" w:rsidRDefault="00232DF5" w:rsidP="007666A0">
      <w:pPr>
        <w:spacing w:line="480" w:lineRule="auto"/>
        <w:jc w:val="both"/>
        <w:rPr>
          <w:rFonts w:cstheme="minorHAnsi"/>
          <w:sz w:val="24"/>
          <w:szCs w:val="24"/>
          <w:lang w:val="en-GB"/>
        </w:rPr>
      </w:pPr>
    </w:p>
    <w:p w14:paraId="5A81114B" w14:textId="713D38EB" w:rsidR="002707EB" w:rsidRPr="0009340E" w:rsidRDefault="008B745F" w:rsidP="007666A0">
      <w:pPr>
        <w:spacing w:line="480" w:lineRule="auto"/>
        <w:jc w:val="both"/>
        <w:rPr>
          <w:rFonts w:cstheme="minorHAnsi"/>
          <w:sz w:val="24"/>
          <w:szCs w:val="24"/>
          <w:lang w:val="en-US"/>
        </w:rPr>
      </w:pPr>
      <w:r w:rsidRPr="0009340E">
        <w:rPr>
          <w:rFonts w:cstheme="minorHAnsi"/>
          <w:b/>
          <w:iCs/>
          <w:sz w:val="24"/>
          <w:szCs w:val="24"/>
          <w:lang w:val="en-GB"/>
        </w:rPr>
        <w:t>Allele dosage</w:t>
      </w:r>
      <w:r w:rsidRPr="0009340E">
        <w:rPr>
          <w:rFonts w:cstheme="minorHAnsi"/>
          <w:b/>
          <w:iCs/>
          <w:sz w:val="24"/>
          <w:szCs w:val="24"/>
          <w:lang w:val="en-GB"/>
        </w:rPr>
        <w:cr/>
      </w:r>
      <w:r w:rsidR="00F84ECB" w:rsidRPr="0009340E">
        <w:rPr>
          <w:rFonts w:cstheme="minorHAnsi"/>
          <w:sz w:val="24"/>
          <w:szCs w:val="24"/>
          <w:lang w:val="en-GB"/>
        </w:rPr>
        <w:t xml:space="preserve">The posterior probabilities of </w:t>
      </w:r>
      <w:r w:rsidR="008A264E" w:rsidRPr="0009340E">
        <w:rPr>
          <w:rFonts w:cstheme="minorHAnsi"/>
          <w:sz w:val="24"/>
          <w:szCs w:val="24"/>
          <w:lang w:val="en-GB"/>
        </w:rPr>
        <w:t xml:space="preserve">each single SNP genotype within each individual (hereafter </w:t>
      </w:r>
      <w:r w:rsidR="008A264E" w:rsidRPr="0009340E">
        <w:rPr>
          <w:rFonts w:cstheme="minorHAnsi"/>
          <w:i/>
          <w:sz w:val="24"/>
          <w:szCs w:val="24"/>
          <w:lang w:val="en-GB"/>
        </w:rPr>
        <w:t>single SNP genotype</w:t>
      </w:r>
      <w:r w:rsidR="008A264E" w:rsidRPr="0009340E">
        <w:rPr>
          <w:rFonts w:cstheme="minorHAnsi"/>
          <w:sz w:val="24"/>
          <w:szCs w:val="24"/>
          <w:lang w:val="en-GB"/>
        </w:rPr>
        <w:t>)</w:t>
      </w:r>
      <w:r w:rsidR="00F84ECB" w:rsidRPr="0009340E">
        <w:rPr>
          <w:rFonts w:cstheme="minorHAnsi"/>
          <w:sz w:val="24"/>
          <w:szCs w:val="24"/>
          <w:lang w:val="en-GB"/>
        </w:rPr>
        <w:t xml:space="preserve"> were computed using the likelihood of all possible genotypes considering a multinomial distribution of the number of times each nucleobase was genotyped at one </w:t>
      </w:r>
      <w:r w:rsidR="00AC0B28" w:rsidRPr="0009340E">
        <w:rPr>
          <w:rFonts w:cstheme="minorHAnsi"/>
          <w:sz w:val="24"/>
          <w:szCs w:val="24"/>
          <w:lang w:val="en-GB"/>
        </w:rPr>
        <w:t xml:space="preserve">SNP </w:t>
      </w:r>
      <w:del w:id="322" w:author="Solenn" w:date="2024-07-17T16:39:00Z">
        <w:r w:rsidR="00F84ECB" w:rsidRPr="003168B9">
          <w:rPr>
            <w:rFonts w:cstheme="minorHAnsi"/>
            <w:sz w:val="24"/>
            <w:szCs w:val="24"/>
            <w:lang w:val="en-GB"/>
          </w:rPr>
          <w:delText>locus</w:delText>
        </w:r>
      </w:del>
      <w:ins w:id="323" w:author="Solenn" w:date="2024-07-17T16:39:00Z">
        <w:r w:rsidR="0067108D" w:rsidRPr="0009340E">
          <w:rPr>
            <w:rFonts w:cstheme="minorHAnsi"/>
            <w:sz w:val="24"/>
            <w:szCs w:val="24"/>
            <w:lang w:val="en-GB"/>
          </w:rPr>
          <w:t>marker</w:t>
        </w:r>
      </w:ins>
      <w:r w:rsidR="00F84ECB" w:rsidRPr="0009340E">
        <w:rPr>
          <w:rFonts w:cstheme="minorHAnsi"/>
          <w:sz w:val="24"/>
          <w:szCs w:val="24"/>
          <w:lang w:val="en-GB"/>
        </w:rPr>
        <w:t xml:space="preserve"> within one individual. </w:t>
      </w:r>
      <w:r w:rsidRPr="0009340E">
        <w:rPr>
          <w:rFonts w:cstheme="minorHAnsi"/>
          <w:sz w:val="24"/>
          <w:szCs w:val="24"/>
          <w:lang w:val="en-GB"/>
        </w:rPr>
        <w:t xml:space="preserve">In order to </w:t>
      </w:r>
      <w:r w:rsidR="00347555" w:rsidRPr="0009340E">
        <w:rPr>
          <w:rFonts w:cstheme="minorHAnsi"/>
          <w:sz w:val="24"/>
          <w:szCs w:val="24"/>
          <w:lang w:val="en-GB"/>
        </w:rPr>
        <w:t>obtain</w:t>
      </w:r>
      <w:r w:rsidRPr="0009340E">
        <w:rPr>
          <w:rFonts w:cstheme="minorHAnsi"/>
          <w:sz w:val="24"/>
          <w:szCs w:val="24"/>
          <w:lang w:val="en-GB"/>
        </w:rPr>
        <w:t xml:space="preserve"> the most confident dataset possible, </w:t>
      </w:r>
      <w:r w:rsidR="001007D7" w:rsidRPr="0009340E">
        <w:rPr>
          <w:rFonts w:cstheme="minorHAnsi"/>
          <w:sz w:val="24"/>
          <w:szCs w:val="24"/>
          <w:lang w:val="en-GB"/>
        </w:rPr>
        <w:t>we only assigned a genotype when its posterior probability of allele dosage exceeded 70%. W</w:t>
      </w:r>
      <w:r w:rsidRPr="0009340E">
        <w:rPr>
          <w:rFonts w:cstheme="minorHAnsi"/>
          <w:sz w:val="24"/>
          <w:szCs w:val="24"/>
          <w:lang w:val="en-GB"/>
        </w:rPr>
        <w:t xml:space="preserve">hen one SNP within one individual presented a posterior probability of allele dosage equal or lower than 70%, we </w:t>
      </w:r>
      <w:del w:id="324" w:author="Solenn" w:date="2024-07-17T16:39:00Z">
        <w:r w:rsidR="00CC7A51" w:rsidRPr="003168B9">
          <w:rPr>
            <w:rFonts w:cstheme="minorHAnsi"/>
            <w:sz w:val="24"/>
            <w:szCs w:val="24"/>
            <w:lang w:val="en-GB"/>
          </w:rPr>
          <w:delText>labelled</w:delText>
        </w:r>
      </w:del>
      <w:ins w:id="325" w:author="Solenn" w:date="2024-07-17T16:39:00Z">
        <w:r w:rsidR="0067108D" w:rsidRPr="0009340E">
          <w:rPr>
            <w:rFonts w:cstheme="minorHAnsi"/>
            <w:sz w:val="24"/>
            <w:szCs w:val="24"/>
            <w:lang w:val="en-GB"/>
          </w:rPr>
          <w:t>assign</w:t>
        </w:r>
        <w:r w:rsidR="00CC7A51" w:rsidRPr="0009340E">
          <w:rPr>
            <w:rFonts w:cstheme="minorHAnsi"/>
            <w:sz w:val="24"/>
            <w:szCs w:val="24"/>
            <w:lang w:val="en-GB"/>
          </w:rPr>
          <w:t>ed</w:t>
        </w:r>
      </w:ins>
      <w:r w:rsidRPr="0009340E">
        <w:rPr>
          <w:rFonts w:cstheme="minorHAnsi"/>
          <w:sz w:val="24"/>
          <w:szCs w:val="24"/>
          <w:lang w:val="en-GB"/>
        </w:rPr>
        <w:t xml:space="preserve"> and </w:t>
      </w:r>
      <w:r w:rsidR="00AD7756" w:rsidRPr="0009340E">
        <w:rPr>
          <w:rFonts w:cstheme="minorHAnsi"/>
          <w:sz w:val="24"/>
          <w:szCs w:val="24"/>
          <w:lang w:val="en-GB"/>
        </w:rPr>
        <w:t>analysed</w:t>
      </w:r>
      <w:r w:rsidRPr="0009340E">
        <w:rPr>
          <w:rFonts w:cstheme="minorHAnsi"/>
          <w:sz w:val="24"/>
          <w:szCs w:val="24"/>
          <w:lang w:val="en-GB"/>
        </w:rPr>
        <w:t xml:space="preserve"> it afterward as a missing genotype. </w:t>
      </w:r>
    </w:p>
    <w:p w14:paraId="78A41F4D" w14:textId="77777777" w:rsidR="00FE1A19" w:rsidRPr="0009340E" w:rsidRDefault="00FE1A19" w:rsidP="007666A0">
      <w:pPr>
        <w:spacing w:line="480" w:lineRule="auto"/>
        <w:jc w:val="both"/>
        <w:rPr>
          <w:rFonts w:cstheme="minorHAnsi"/>
          <w:color w:val="000000"/>
          <w:sz w:val="24"/>
          <w:szCs w:val="24"/>
          <w:lang w:val="en-GB"/>
        </w:rPr>
      </w:pPr>
    </w:p>
    <w:p w14:paraId="4BDED5F2" w14:textId="77777777" w:rsidR="00E97327" w:rsidRPr="0009340E" w:rsidRDefault="00E97327" w:rsidP="007666A0">
      <w:pPr>
        <w:spacing w:line="480" w:lineRule="auto"/>
        <w:jc w:val="both"/>
        <w:rPr>
          <w:rFonts w:cstheme="minorHAnsi"/>
          <w:b/>
          <w:color w:val="000000"/>
          <w:sz w:val="24"/>
          <w:szCs w:val="24"/>
          <w:lang w:val="en-GB"/>
        </w:rPr>
      </w:pPr>
      <w:r w:rsidRPr="0009340E">
        <w:rPr>
          <w:rFonts w:cstheme="minorHAnsi"/>
          <w:b/>
          <w:sz w:val="24"/>
          <w:szCs w:val="24"/>
          <w:lang w:val="en-GB"/>
        </w:rPr>
        <w:t>Genotypic and genetic descriptors</w:t>
      </w:r>
    </w:p>
    <w:p w14:paraId="442427B1" w14:textId="28DEEB6D" w:rsidR="00046AA2" w:rsidRPr="0009340E" w:rsidRDefault="00950D50" w:rsidP="007666A0">
      <w:pPr>
        <w:spacing w:after="0" w:line="480" w:lineRule="auto"/>
        <w:jc w:val="both"/>
        <w:rPr>
          <w:rFonts w:cstheme="minorHAnsi"/>
          <w:sz w:val="24"/>
          <w:szCs w:val="24"/>
          <w:lang w:val="en-GB"/>
        </w:rPr>
      </w:pPr>
      <w:r w:rsidRPr="0009340E">
        <w:rPr>
          <w:rFonts w:cstheme="minorHAnsi"/>
          <w:sz w:val="24"/>
          <w:szCs w:val="24"/>
          <w:lang w:val="en-GB"/>
        </w:rPr>
        <w:t>We expect</w:t>
      </w:r>
      <w:r w:rsidR="00F5633D" w:rsidRPr="0009340E">
        <w:rPr>
          <w:rFonts w:cstheme="minorHAnsi"/>
          <w:sz w:val="24"/>
          <w:szCs w:val="24"/>
          <w:lang w:val="en-GB"/>
        </w:rPr>
        <w:t>ed</w:t>
      </w:r>
      <w:r w:rsidR="00455D36" w:rsidRPr="0009340E">
        <w:rPr>
          <w:rFonts w:cstheme="minorHAnsi"/>
          <w:sz w:val="24"/>
          <w:szCs w:val="24"/>
          <w:lang w:val="en-GB"/>
        </w:rPr>
        <w:t xml:space="preserve"> that</w:t>
      </w:r>
      <w:r w:rsidRPr="0009340E">
        <w:rPr>
          <w:rFonts w:cstheme="minorHAnsi"/>
          <w:sz w:val="24"/>
          <w:szCs w:val="24"/>
          <w:lang w:val="en-GB"/>
        </w:rPr>
        <w:t xml:space="preserve"> populations reproducing </w:t>
      </w:r>
      <w:r w:rsidR="00455D36" w:rsidRPr="0009340E">
        <w:rPr>
          <w:rFonts w:cstheme="minorHAnsi"/>
          <w:sz w:val="24"/>
          <w:szCs w:val="24"/>
          <w:lang w:val="en-GB"/>
        </w:rPr>
        <w:t>clonally</w:t>
      </w:r>
      <w:r w:rsidRPr="0009340E">
        <w:rPr>
          <w:rFonts w:cstheme="minorHAnsi"/>
          <w:sz w:val="24"/>
          <w:szCs w:val="24"/>
          <w:lang w:val="en-GB"/>
        </w:rPr>
        <w:t xml:space="preserve"> </w:t>
      </w:r>
      <w:r w:rsidR="00046AA2" w:rsidRPr="0009340E">
        <w:rPr>
          <w:rFonts w:cstheme="minorHAnsi"/>
          <w:sz w:val="24"/>
          <w:szCs w:val="24"/>
          <w:lang w:val="en-GB"/>
        </w:rPr>
        <w:t xml:space="preserve">may </w:t>
      </w:r>
      <w:r w:rsidR="00913511" w:rsidRPr="0009340E">
        <w:rPr>
          <w:rFonts w:cstheme="minorHAnsi"/>
          <w:sz w:val="24"/>
          <w:szCs w:val="24"/>
          <w:lang w:val="en-GB"/>
        </w:rPr>
        <w:t xml:space="preserve">yield </w:t>
      </w:r>
      <w:r w:rsidR="003927AF" w:rsidRPr="0009340E">
        <w:rPr>
          <w:rFonts w:cstheme="minorHAnsi"/>
          <w:sz w:val="24"/>
          <w:szCs w:val="24"/>
          <w:lang w:val="en-GB"/>
        </w:rPr>
        <w:t>repeated multi-locus genotypes (MLGs, i.e., the same genotype at all the 36 SNPs found in multiple individuals)</w:t>
      </w:r>
      <w:r w:rsidR="009C1ADB" w:rsidRPr="0009340E">
        <w:rPr>
          <w:rFonts w:cstheme="minorHAnsi"/>
          <w:sz w:val="24"/>
          <w:szCs w:val="24"/>
          <w:lang w:val="en-GB"/>
        </w:rPr>
        <w:t xml:space="preserve">. </w:t>
      </w:r>
      <w:r w:rsidR="007A040B" w:rsidRPr="0009340E">
        <w:rPr>
          <w:rFonts w:cstheme="minorHAnsi"/>
          <w:sz w:val="24"/>
          <w:szCs w:val="24"/>
          <w:lang w:val="en-GB"/>
        </w:rPr>
        <w:t xml:space="preserve">By possibly producing </w:t>
      </w:r>
      <w:r w:rsidR="009C1ADB" w:rsidRPr="0009340E">
        <w:rPr>
          <w:rFonts w:cstheme="minorHAnsi"/>
          <w:sz w:val="24"/>
          <w:szCs w:val="24"/>
          <w:lang w:val="en-GB"/>
        </w:rPr>
        <w:t xml:space="preserve">these repeated genotypes and </w:t>
      </w:r>
      <w:r w:rsidR="007A040B" w:rsidRPr="0009340E">
        <w:rPr>
          <w:rFonts w:cstheme="minorHAnsi"/>
          <w:sz w:val="24"/>
          <w:szCs w:val="24"/>
          <w:lang w:val="en-GB"/>
        </w:rPr>
        <w:t xml:space="preserve">by varying </w:t>
      </w:r>
      <w:r w:rsidR="009C1ADB" w:rsidRPr="0009340E">
        <w:rPr>
          <w:rFonts w:cstheme="minorHAnsi"/>
          <w:sz w:val="24"/>
          <w:szCs w:val="24"/>
          <w:lang w:val="en-GB"/>
        </w:rPr>
        <w:t xml:space="preserve">the relative distribution of the number of samples of each of these distinct genotypes, </w:t>
      </w:r>
      <w:r w:rsidR="007A040B" w:rsidRPr="0009340E">
        <w:rPr>
          <w:rFonts w:cstheme="minorHAnsi"/>
          <w:sz w:val="24"/>
          <w:szCs w:val="24"/>
          <w:lang w:val="en-GB"/>
        </w:rPr>
        <w:t>rates of clonality impact genotypic richness and evenness in populations (Halkett et al. 2005; Arnaud-Haond et al. 2007).</w:t>
      </w:r>
    </w:p>
    <w:p w14:paraId="2ABC4D6A" w14:textId="322B59E3" w:rsidR="00677A18" w:rsidRPr="0009340E" w:rsidRDefault="00950D50" w:rsidP="007666A0">
      <w:pPr>
        <w:spacing w:after="0" w:line="480" w:lineRule="auto"/>
        <w:jc w:val="both"/>
        <w:rPr>
          <w:rFonts w:cstheme="minorHAnsi"/>
          <w:sz w:val="24"/>
          <w:szCs w:val="24"/>
          <w:lang w:val="en-GB"/>
        </w:rPr>
      </w:pPr>
      <w:r w:rsidRPr="0009340E">
        <w:rPr>
          <w:rFonts w:cstheme="minorHAnsi"/>
          <w:sz w:val="24"/>
          <w:szCs w:val="24"/>
          <w:lang w:val="en-GB"/>
        </w:rPr>
        <w:t>We measured genotypic richness using the</w:t>
      </w:r>
      <w:r w:rsidR="00E97327" w:rsidRPr="0009340E">
        <w:rPr>
          <w:rFonts w:cstheme="minorHAnsi"/>
          <w:sz w:val="24"/>
          <w:szCs w:val="24"/>
          <w:lang w:val="en-GB"/>
        </w:rPr>
        <w:t xml:space="preserve"> R index</w:t>
      </w:r>
      <w:r w:rsidR="00CD3746" w:rsidRPr="0009340E">
        <w:rPr>
          <w:rFonts w:cstheme="minorHAnsi"/>
          <w:sz w:val="24"/>
          <w:szCs w:val="24"/>
          <w:lang w:val="en-GB"/>
        </w:rPr>
        <w:t xml:space="preserve"> (Dorken &amp; Eckert 2001</w:t>
      </w:r>
      <w:r w:rsidR="00B65645" w:rsidRPr="0009340E">
        <w:rPr>
          <w:rFonts w:cstheme="minorHAnsi"/>
          <w:sz w:val="24"/>
          <w:szCs w:val="24"/>
          <w:lang w:val="en-GB"/>
        </w:rPr>
        <w:t>,</w:t>
      </w:r>
      <w:r w:rsidR="00CD3746" w:rsidRPr="0009340E">
        <w:rPr>
          <w:rFonts w:cstheme="minorHAnsi"/>
          <w:sz w:val="24"/>
          <w:szCs w:val="24"/>
          <w:lang w:val="en-GB"/>
        </w:rPr>
        <w:t xml:space="preserve"> Arnaud-Haond et al</w:t>
      </w:r>
      <w:r w:rsidR="00B65645" w:rsidRPr="0009340E">
        <w:rPr>
          <w:rFonts w:cstheme="minorHAnsi"/>
          <w:sz w:val="24"/>
          <w:szCs w:val="24"/>
          <w:lang w:val="en-GB"/>
        </w:rPr>
        <w:t>.</w:t>
      </w:r>
      <w:r w:rsidR="00CD3746" w:rsidRPr="0009340E">
        <w:rPr>
          <w:rFonts w:cstheme="minorHAnsi"/>
          <w:sz w:val="24"/>
          <w:szCs w:val="24"/>
          <w:lang w:val="en-GB"/>
        </w:rPr>
        <w:t xml:space="preserve"> 2005)</w:t>
      </w:r>
      <w:r w:rsidRPr="0009340E">
        <w:rPr>
          <w:rFonts w:cstheme="minorHAnsi"/>
          <w:sz w:val="24"/>
          <w:szCs w:val="24"/>
          <w:lang w:val="en-GB"/>
        </w:rPr>
        <w:t>, which is</w:t>
      </w:r>
      <w:r w:rsidR="00E97327" w:rsidRPr="0009340E">
        <w:rPr>
          <w:rFonts w:cstheme="minorHAnsi"/>
          <w:sz w:val="24"/>
          <w:szCs w:val="24"/>
          <w:lang w:val="en-GB"/>
        </w:rPr>
        <w:t xml:space="preserve"> defined as:</w:t>
      </w:r>
      <w:r w:rsidR="00E97327" w:rsidRPr="0009340E">
        <w:rPr>
          <w:rFonts w:cstheme="minorHAnsi"/>
          <w:sz w:val="24"/>
          <w:szCs w:val="24"/>
          <w:lang w:val="en-GB"/>
        </w:rPr>
        <w:cr/>
      </w:r>
      <m:oMath>
        <m:r>
          <w:rPr>
            <w:rFonts w:ascii="Cambria Math" w:hAnsi="Cambria Math" w:cstheme="minorHAnsi"/>
            <w:sz w:val="24"/>
            <w:szCs w:val="24"/>
            <w:lang w:val="en-GB"/>
          </w:rPr>
          <m:t>R=</m:t>
        </m:r>
        <m:f>
          <m:fPr>
            <m:ctrlPr>
              <w:rPr>
                <w:rFonts w:ascii="Cambria Math" w:hAnsi="Cambria Math" w:cstheme="minorHAnsi"/>
                <w:i/>
                <w:sz w:val="24"/>
                <w:szCs w:val="24"/>
                <w:lang w:val="en-GB"/>
              </w:rPr>
            </m:ctrlPr>
          </m:fPr>
          <m:num>
            <m:r>
              <w:rPr>
                <w:rFonts w:ascii="Cambria Math" w:hAnsi="Cambria Math" w:cstheme="minorHAnsi"/>
                <w:sz w:val="24"/>
                <w:szCs w:val="24"/>
                <w:lang w:val="en-GB"/>
              </w:rPr>
              <m:t>G-1</m:t>
            </m:r>
          </m:num>
          <m:den>
            <m:sSub>
              <m:sSubPr>
                <m:ctrlPr>
                  <w:rPr>
                    <w:rFonts w:ascii="Cambria Math" w:hAnsi="Cambria Math" w:cstheme="minorHAnsi"/>
                    <w:i/>
                    <w:sz w:val="24"/>
                    <w:szCs w:val="24"/>
                    <w:lang w:val="en-GB"/>
                  </w:rPr>
                </m:ctrlPr>
              </m:sSubPr>
              <m:e>
                <m:r>
                  <w:rPr>
                    <w:rFonts w:ascii="Cambria Math" w:hAnsi="Cambria Math" w:cstheme="minorHAnsi"/>
                    <w:sz w:val="24"/>
                    <w:szCs w:val="24"/>
                    <w:lang w:val="en-GB"/>
                  </w:rPr>
                  <m:t>N</m:t>
                </m:r>
              </m:e>
              <m:sub>
                <m:r>
                  <w:rPr>
                    <w:rFonts w:ascii="Cambria Math" w:hAnsi="Cambria Math" w:cstheme="minorHAnsi"/>
                    <w:sz w:val="24"/>
                    <w:szCs w:val="24"/>
                    <w:lang w:val="en-GB"/>
                  </w:rPr>
                  <m:t>g</m:t>
                </m:r>
              </m:sub>
            </m:sSub>
            <m:r>
              <w:rPr>
                <w:rFonts w:ascii="Cambria Math" w:hAnsi="Cambria Math" w:cstheme="minorHAnsi"/>
                <w:sz w:val="24"/>
                <w:szCs w:val="24"/>
                <w:lang w:val="en-GB"/>
              </w:rPr>
              <m:t>-1</m:t>
            </m:r>
          </m:den>
        </m:f>
      </m:oMath>
    </w:p>
    <w:p w14:paraId="6EFF1841" w14:textId="43D07B11" w:rsidR="007A6AAC" w:rsidRPr="0009340E" w:rsidRDefault="00E97327" w:rsidP="007666A0">
      <w:pPr>
        <w:spacing w:after="0" w:line="480" w:lineRule="auto"/>
        <w:jc w:val="both"/>
        <w:rPr>
          <w:rFonts w:cstheme="minorHAnsi"/>
          <w:sz w:val="24"/>
          <w:szCs w:val="24"/>
          <w:lang w:val="en-GB"/>
        </w:rPr>
      </w:pPr>
      <w:r w:rsidRPr="0009340E">
        <w:rPr>
          <w:rFonts w:cstheme="minorHAnsi"/>
          <w:sz w:val="24"/>
          <w:szCs w:val="24"/>
          <w:lang w:val="en-GB"/>
        </w:rPr>
        <w:t>where G is the number of distinct genotypes (genets) and N</w:t>
      </w:r>
      <w:r w:rsidRPr="0009340E">
        <w:rPr>
          <w:rFonts w:cstheme="minorHAnsi"/>
          <w:sz w:val="24"/>
          <w:szCs w:val="24"/>
          <w:vertAlign w:val="subscript"/>
          <w:lang w:val="en-GB"/>
        </w:rPr>
        <w:t>g</w:t>
      </w:r>
      <w:r w:rsidRPr="0009340E">
        <w:rPr>
          <w:rFonts w:cstheme="minorHAnsi"/>
          <w:sz w:val="24"/>
          <w:szCs w:val="24"/>
          <w:lang w:val="en-GB"/>
        </w:rPr>
        <w:t xml:space="preserve"> is the number of genotyped individuals</w:t>
      </w:r>
      <w:r w:rsidR="00903AA7" w:rsidRPr="0009340E">
        <w:rPr>
          <w:rFonts w:cstheme="minorHAnsi"/>
          <w:sz w:val="24"/>
          <w:szCs w:val="24"/>
          <w:lang w:val="en-GB"/>
        </w:rPr>
        <w:t xml:space="preserve">. </w:t>
      </w:r>
      <w:r w:rsidR="00CD3746" w:rsidRPr="0009340E">
        <w:rPr>
          <w:rFonts w:cstheme="minorHAnsi"/>
          <w:sz w:val="24"/>
          <w:szCs w:val="24"/>
          <w:lang w:val="en-GB"/>
        </w:rPr>
        <w:t xml:space="preserve">We </w:t>
      </w:r>
      <w:r w:rsidR="0091197B" w:rsidRPr="0009340E">
        <w:rPr>
          <w:rFonts w:cstheme="minorHAnsi"/>
          <w:sz w:val="24"/>
          <w:szCs w:val="24"/>
          <w:lang w:val="en-GB"/>
        </w:rPr>
        <w:t xml:space="preserve">also </w:t>
      </w:r>
      <w:r w:rsidR="00CD3746" w:rsidRPr="0009340E">
        <w:rPr>
          <w:rFonts w:cstheme="minorHAnsi"/>
          <w:sz w:val="24"/>
          <w:szCs w:val="24"/>
          <w:lang w:val="en-GB"/>
        </w:rPr>
        <w:t>measured genotypic evenness as t</w:t>
      </w:r>
      <w:r w:rsidRPr="0009340E">
        <w:rPr>
          <w:rFonts w:cstheme="minorHAnsi"/>
          <w:sz w:val="24"/>
          <w:szCs w:val="24"/>
          <w:lang w:val="en-GB"/>
        </w:rPr>
        <w:t xml:space="preserve">he parameter </w:t>
      </w:r>
      <w:r w:rsidRPr="0009340E">
        <w:rPr>
          <w:rFonts w:cstheme="minorHAnsi"/>
          <w:sz w:val="24"/>
          <w:szCs w:val="24"/>
        </w:rPr>
        <w:t>β</w:t>
      </w:r>
      <w:r w:rsidRPr="0009340E">
        <w:rPr>
          <w:rFonts w:cstheme="minorHAnsi"/>
          <w:sz w:val="24"/>
          <w:szCs w:val="24"/>
          <w:lang w:val="en-GB"/>
        </w:rPr>
        <w:t xml:space="preserve"> of the Pareto distribution</w:t>
      </w:r>
      <w:r w:rsidR="00A453E0" w:rsidRPr="0009340E">
        <w:rPr>
          <w:rFonts w:cstheme="minorHAnsi"/>
          <w:sz w:val="24"/>
          <w:szCs w:val="24"/>
          <w:lang w:val="en-GB"/>
        </w:rPr>
        <w:t>, which</w:t>
      </w:r>
      <w:r w:rsidRPr="0009340E">
        <w:rPr>
          <w:rFonts w:cstheme="minorHAnsi"/>
          <w:sz w:val="24"/>
          <w:szCs w:val="24"/>
          <w:lang w:val="en-GB"/>
        </w:rPr>
        <w:t xml:space="preserve"> </w:t>
      </w:r>
      <w:r w:rsidRPr="0009340E">
        <w:rPr>
          <w:rFonts w:cstheme="minorHAnsi"/>
          <w:sz w:val="24"/>
          <w:szCs w:val="24"/>
          <w:lang w:val="en-GB"/>
        </w:rPr>
        <w:lastRenderedPageBreak/>
        <w:t xml:space="preserve">describes the slope of the power-law inverse cumulative distribution of the size of </w:t>
      </w:r>
      <w:r w:rsidR="00CD3746" w:rsidRPr="0009340E">
        <w:rPr>
          <w:rFonts w:cstheme="minorHAnsi"/>
          <w:sz w:val="24"/>
          <w:szCs w:val="24"/>
          <w:lang w:val="en-GB"/>
        </w:rPr>
        <w:t>MLGs</w:t>
      </w:r>
      <w:r w:rsidRPr="0009340E">
        <w:rPr>
          <w:rFonts w:cstheme="minorHAnsi"/>
          <w:sz w:val="24"/>
          <w:szCs w:val="24"/>
          <w:lang w:val="en-GB"/>
        </w:rPr>
        <w:t xml:space="preserve"> (Arnaud-Haond et al. 2007):</w:t>
      </w:r>
      <w:r w:rsidRPr="0009340E">
        <w:rPr>
          <w:rFonts w:cstheme="minorHAnsi"/>
          <w:sz w:val="24"/>
          <w:szCs w:val="24"/>
          <w:lang w:val="en-GB"/>
        </w:rPr>
        <w:cr/>
      </w:r>
      <m:oMath>
        <m:sSub>
          <m:sSubPr>
            <m:ctrlPr>
              <w:ins w:id="326" w:author="Solenn" w:date="2024-08-19T14:04:00Z">
                <w:rPr>
                  <w:rFonts w:ascii="Cambria Math" w:hAnsi="Cambria Math" w:cstheme="minorHAnsi"/>
                  <w:i/>
                  <w:sz w:val="24"/>
                  <w:szCs w:val="24"/>
                  <w:lang w:val="en-GB"/>
                </w:rPr>
              </w:ins>
            </m:ctrlPr>
          </m:sSubPr>
          <m:e>
            <m:r>
              <w:ins w:id="327" w:author="Solenn" w:date="2024-08-19T14:04:00Z">
                <w:rPr>
                  <w:rFonts w:ascii="Cambria Math" w:hAnsi="Cambria Math" w:cstheme="minorHAnsi"/>
                  <w:sz w:val="24"/>
                  <w:szCs w:val="24"/>
                  <w:lang w:val="en-GB"/>
                </w:rPr>
                <m:t>N</m:t>
              </w:ins>
            </m:r>
          </m:e>
          <m:sub>
            <m:r>
              <w:ins w:id="328" w:author="Solenn" w:date="2024-08-19T14:04:00Z">
                <w:rPr>
                  <w:rFonts w:ascii="Cambria Math" w:hAnsi="Cambria Math" w:cstheme="minorHAnsi"/>
                  <w:sz w:val="24"/>
                  <w:szCs w:val="24"/>
                  <w:lang w:val="en-GB"/>
                </w:rPr>
                <m:t>≥X</m:t>
              </w:ins>
            </m:r>
          </m:sub>
        </m:sSub>
        <m:r>
          <w:del w:id="329" w:author="Solenn" w:date="2024-08-19T14:04:00Z">
            <w:rPr>
              <w:rFonts w:ascii="Cambria Math" w:hAnsi="Cambria Math" w:cstheme="minorHAnsi"/>
              <w:sz w:val="24"/>
              <w:szCs w:val="24"/>
              <w:lang w:val="en-GB"/>
            </w:rPr>
            <m:t>N≥X</m:t>
          </w:del>
        </m:r>
        <m:r>
          <w:rPr>
            <w:rFonts w:ascii="Cambria Math" w:hAnsi="Cambria Math" w:cstheme="minorHAnsi"/>
            <w:sz w:val="24"/>
            <w:szCs w:val="24"/>
            <w:lang w:val="en-GB"/>
          </w:rPr>
          <m:t>=a</m:t>
        </m:r>
        <m:sSup>
          <m:sSupPr>
            <m:ctrlPr>
              <w:ins w:id="330" w:author="Solenn" w:date="2024-08-19T14:03:00Z">
                <w:rPr>
                  <w:rFonts w:ascii="Cambria Math" w:hAnsi="Cambria Math" w:cstheme="minorHAnsi"/>
                  <w:i/>
                  <w:sz w:val="24"/>
                  <w:szCs w:val="24"/>
                  <w:lang w:val="en-GB"/>
                </w:rPr>
              </w:ins>
            </m:ctrlPr>
          </m:sSupPr>
          <m:e>
            <m:r>
              <w:ins w:id="331" w:author="Solenn" w:date="2024-08-19T14:03:00Z">
                <w:rPr>
                  <w:rFonts w:ascii="Cambria Math" w:hAnsi="Cambria Math" w:cstheme="minorHAnsi"/>
                  <w:sz w:val="24"/>
                  <w:szCs w:val="24"/>
                  <w:lang w:val="en-GB"/>
                </w:rPr>
                <m:t>X</m:t>
              </w:ins>
            </m:r>
          </m:e>
          <m:sup>
            <m:r>
              <w:ins w:id="332" w:author="Solenn" w:date="2024-08-19T14:04:00Z">
                <w:rPr>
                  <w:rFonts w:ascii="Cambria Math" w:hAnsi="Cambria Math" w:cstheme="minorHAnsi"/>
                  <w:sz w:val="24"/>
                  <w:szCs w:val="24"/>
                  <w:lang w:val="en-GB"/>
                </w:rPr>
                <m:t>-β</m:t>
              </w:ins>
            </m:r>
          </m:sup>
        </m:sSup>
        <m:r>
          <w:del w:id="333" w:author="Solenn" w:date="2024-08-19T14:03:00Z">
            <w:rPr>
              <w:rFonts w:ascii="Cambria Math" w:hAnsi="Cambria Math" w:cstheme="minorHAnsi"/>
              <w:sz w:val="24"/>
              <w:szCs w:val="24"/>
              <w:lang w:val="en-GB"/>
            </w:rPr>
            <m:t>X</m:t>
          </w:del>
        </m:r>
        <m:r>
          <w:del w:id="334" w:author="Solenn" w:date="2024-08-19T14:04:00Z">
            <w:rPr>
              <w:rFonts w:ascii="Cambria Math" w:hAnsi="Cambria Math" w:cstheme="minorHAnsi"/>
              <w:sz w:val="24"/>
              <w:szCs w:val="24"/>
              <w:lang w:val="en-GB"/>
            </w:rPr>
            <m:t>-β</m:t>
          </w:del>
        </m:r>
      </m:oMath>
    </w:p>
    <w:p w14:paraId="784311C6" w14:textId="572E0DD0" w:rsidR="00D23937" w:rsidRPr="0009340E" w:rsidRDefault="00E97327" w:rsidP="007666A0">
      <w:pPr>
        <w:spacing w:after="0" w:line="480" w:lineRule="auto"/>
        <w:jc w:val="both"/>
        <w:rPr>
          <w:rFonts w:cstheme="minorHAnsi"/>
          <w:sz w:val="24"/>
          <w:szCs w:val="24"/>
          <w:lang w:val="en-GB"/>
        </w:rPr>
      </w:pPr>
      <w:r w:rsidRPr="0009340E">
        <w:rPr>
          <w:rFonts w:cstheme="minorHAnsi"/>
          <w:sz w:val="24"/>
          <w:szCs w:val="24"/>
          <w:lang w:val="en-GB"/>
        </w:rPr>
        <w:t xml:space="preserve">where </w:t>
      </w:r>
      <m:oMath>
        <m:sSub>
          <m:sSubPr>
            <m:ctrlPr>
              <w:ins w:id="335" w:author="Solenn" w:date="2024-08-19T14:04:00Z">
                <w:rPr>
                  <w:rFonts w:ascii="Cambria Math" w:hAnsi="Cambria Math" w:cstheme="minorHAnsi"/>
                  <w:i/>
                  <w:sz w:val="24"/>
                  <w:szCs w:val="24"/>
                  <w:lang w:val="en-GB"/>
                </w:rPr>
              </w:ins>
            </m:ctrlPr>
          </m:sSubPr>
          <m:e>
            <m:r>
              <w:ins w:id="336" w:author="Solenn" w:date="2024-08-19T14:04:00Z">
                <w:rPr>
                  <w:rFonts w:ascii="Cambria Math" w:hAnsi="Cambria Math" w:cstheme="minorHAnsi"/>
                  <w:sz w:val="24"/>
                  <w:szCs w:val="24"/>
                  <w:lang w:val="en-GB"/>
                </w:rPr>
                <m:t>N</m:t>
              </w:ins>
            </m:r>
          </m:e>
          <m:sub>
            <m:r>
              <w:ins w:id="337" w:author="Solenn" w:date="2024-08-19T14:04:00Z">
                <w:rPr>
                  <w:rFonts w:ascii="Cambria Math" w:hAnsi="Cambria Math" w:cstheme="minorHAnsi"/>
                  <w:sz w:val="24"/>
                  <w:szCs w:val="24"/>
                  <w:lang w:val="en-GB"/>
                </w:rPr>
                <m:t>≥X</m:t>
              </w:ins>
            </m:r>
          </m:sub>
        </m:sSub>
      </m:oMath>
      <w:del w:id="338" w:author="Solenn" w:date="2024-08-19T14:04:00Z">
        <w:r w:rsidRPr="0009340E" w:rsidDel="009B0E15">
          <w:rPr>
            <w:rFonts w:cstheme="minorHAnsi"/>
            <w:sz w:val="24"/>
            <w:szCs w:val="24"/>
            <w:lang w:val="en-GB"/>
          </w:rPr>
          <w:delText xml:space="preserve">N≥X </w:delText>
        </w:r>
      </w:del>
      <w:ins w:id="339" w:author="Solenn" w:date="2024-08-19T14:04:00Z">
        <w:r w:rsidR="009B0E15">
          <w:rPr>
            <w:rFonts w:cstheme="minorHAnsi"/>
            <w:sz w:val="24"/>
            <w:szCs w:val="24"/>
            <w:lang w:val="en-GB"/>
          </w:rPr>
          <w:t xml:space="preserve"> </w:t>
        </w:r>
      </w:ins>
      <w:r w:rsidRPr="0009340E">
        <w:rPr>
          <w:rFonts w:cstheme="minorHAnsi"/>
          <w:sz w:val="24"/>
          <w:szCs w:val="24"/>
          <w:lang w:val="en-GB"/>
        </w:rPr>
        <w:t xml:space="preserve">is the number of </w:t>
      </w:r>
      <w:del w:id="340" w:author="Solenn" w:date="2024-08-19T14:21:00Z">
        <w:r w:rsidRPr="0009340E" w:rsidDel="002D035A">
          <w:rPr>
            <w:rFonts w:cstheme="minorHAnsi"/>
            <w:sz w:val="24"/>
            <w:szCs w:val="24"/>
            <w:lang w:val="en-GB"/>
          </w:rPr>
          <w:delText xml:space="preserve">sampled </w:delText>
        </w:r>
      </w:del>
      <w:r w:rsidRPr="0009340E">
        <w:rPr>
          <w:rFonts w:cstheme="minorHAnsi"/>
          <w:sz w:val="24"/>
          <w:szCs w:val="24"/>
          <w:lang w:val="en-GB"/>
        </w:rPr>
        <w:t xml:space="preserve">ramets </w:t>
      </w:r>
      <w:del w:id="341" w:author="Solenn" w:date="2024-08-19T14:21:00Z">
        <w:r w:rsidRPr="0009340E" w:rsidDel="002D035A">
          <w:rPr>
            <w:rFonts w:cstheme="minorHAnsi"/>
            <w:sz w:val="24"/>
            <w:szCs w:val="24"/>
            <w:lang w:val="en-GB"/>
          </w:rPr>
          <w:delText>belonging to</w:delText>
        </w:r>
      </w:del>
      <w:ins w:id="342" w:author="Solenn" w:date="2024-08-19T14:21:00Z">
        <w:r w:rsidR="002D035A">
          <w:rPr>
            <w:rFonts w:cstheme="minorHAnsi"/>
            <w:sz w:val="24"/>
            <w:szCs w:val="24"/>
            <w:lang w:val="en-GB"/>
          </w:rPr>
          <w:t>in</w:t>
        </w:r>
      </w:ins>
      <w:r w:rsidRPr="0009340E">
        <w:rPr>
          <w:rFonts w:cstheme="minorHAnsi"/>
          <w:sz w:val="24"/>
          <w:szCs w:val="24"/>
          <w:lang w:val="en-GB"/>
        </w:rPr>
        <w:t xml:space="preserve"> </w:t>
      </w:r>
      <w:commentRangeStart w:id="343"/>
      <w:r w:rsidRPr="0009340E">
        <w:rPr>
          <w:rFonts w:cstheme="minorHAnsi"/>
          <w:sz w:val="24"/>
          <w:szCs w:val="24"/>
          <w:lang w:val="en-GB"/>
        </w:rPr>
        <w:t xml:space="preserve">genets containing X or more ramets </w:t>
      </w:r>
      <w:commentRangeEnd w:id="343"/>
      <w:r w:rsidR="00BB76EB">
        <w:rPr>
          <w:rStyle w:val="Marquedecommentaire"/>
          <w:rFonts w:ascii="Calibri" w:eastAsia="Calibri" w:hAnsi="Calibri" w:cs="Calibri"/>
          <w:lang w:eastAsia="fr-FR"/>
        </w:rPr>
        <w:commentReference w:id="343"/>
      </w:r>
      <w:r w:rsidRPr="0009340E">
        <w:rPr>
          <w:rFonts w:cstheme="minorHAnsi"/>
          <w:sz w:val="24"/>
          <w:szCs w:val="24"/>
          <w:lang w:val="en-GB"/>
        </w:rPr>
        <w:t xml:space="preserve">in </w:t>
      </w:r>
      <w:del w:id="344" w:author="Solenn" w:date="2024-08-19T14:19:00Z">
        <w:r w:rsidRPr="0009340E" w:rsidDel="004605E0">
          <w:rPr>
            <w:rFonts w:cstheme="minorHAnsi"/>
            <w:sz w:val="24"/>
            <w:szCs w:val="24"/>
            <w:lang w:val="en-GB"/>
          </w:rPr>
          <w:delText xml:space="preserve">the sample of </w:delText>
        </w:r>
      </w:del>
      <w:r w:rsidRPr="0009340E">
        <w:rPr>
          <w:rFonts w:cstheme="minorHAnsi"/>
          <w:sz w:val="24"/>
          <w:szCs w:val="24"/>
          <w:lang w:val="en-GB"/>
        </w:rPr>
        <w:t>the</w:t>
      </w:r>
      <w:ins w:id="345" w:author="Solenn" w:date="2024-08-19T14:22:00Z">
        <w:r w:rsidR="002D035A">
          <w:rPr>
            <w:rFonts w:cstheme="minorHAnsi"/>
            <w:sz w:val="24"/>
            <w:szCs w:val="24"/>
            <w:lang w:val="en-GB"/>
          </w:rPr>
          <w:t xml:space="preserve"> sampled</w:t>
        </w:r>
      </w:ins>
      <w:del w:id="346" w:author="Solenn" w:date="2024-08-19T14:22:00Z">
        <w:r w:rsidRPr="0009340E" w:rsidDel="002D035A">
          <w:rPr>
            <w:rFonts w:cstheme="minorHAnsi"/>
            <w:sz w:val="24"/>
            <w:szCs w:val="24"/>
            <w:lang w:val="en-GB"/>
          </w:rPr>
          <w:delText xml:space="preserve"> </w:delText>
        </w:r>
      </w:del>
      <w:ins w:id="347" w:author="Solenn" w:date="2024-08-19T14:19:00Z">
        <w:r w:rsidR="004605E0" w:rsidRPr="0009340E">
          <w:rPr>
            <w:rFonts w:cstheme="minorHAnsi"/>
            <w:sz w:val="24"/>
            <w:szCs w:val="24"/>
            <w:lang w:val="en-GB"/>
          </w:rPr>
          <w:t xml:space="preserve"> </w:t>
        </w:r>
      </w:ins>
      <w:r w:rsidRPr="0009340E">
        <w:rPr>
          <w:rFonts w:cstheme="minorHAnsi"/>
          <w:sz w:val="24"/>
          <w:szCs w:val="24"/>
          <w:lang w:val="en-GB"/>
        </w:rPr>
        <w:t>population</w:t>
      </w:r>
      <w:del w:id="348" w:author="Solenn" w:date="2024-08-19T14:19:00Z">
        <w:r w:rsidRPr="0009340E" w:rsidDel="004605E0">
          <w:rPr>
            <w:rFonts w:cstheme="minorHAnsi"/>
            <w:sz w:val="24"/>
            <w:szCs w:val="24"/>
            <w:lang w:val="en-GB"/>
          </w:rPr>
          <w:delText xml:space="preserve"> studied</w:delText>
        </w:r>
      </w:del>
      <w:r w:rsidRPr="0009340E">
        <w:rPr>
          <w:rFonts w:cstheme="minorHAnsi"/>
          <w:sz w:val="24"/>
          <w:szCs w:val="24"/>
          <w:lang w:val="en-GB"/>
        </w:rPr>
        <w:t xml:space="preserve">, and the parameters </w:t>
      </w:r>
      <w:r w:rsidRPr="0009340E">
        <w:rPr>
          <w:i/>
          <w:sz w:val="24"/>
          <w:lang w:val="en-GB"/>
        </w:rPr>
        <w:t>a</w:t>
      </w:r>
      <w:r w:rsidRPr="0009340E">
        <w:rPr>
          <w:rFonts w:cstheme="minorHAnsi"/>
          <w:sz w:val="24"/>
          <w:szCs w:val="24"/>
          <w:lang w:val="en-GB"/>
        </w:rPr>
        <w:t xml:space="preserve"> and </w:t>
      </w:r>
      <w:r w:rsidRPr="0009340E">
        <w:rPr>
          <w:i/>
          <w:sz w:val="24"/>
        </w:rPr>
        <w:t>β</w:t>
      </w:r>
      <w:r w:rsidRPr="0009340E">
        <w:rPr>
          <w:rFonts w:cstheme="minorHAnsi"/>
          <w:sz w:val="24"/>
          <w:szCs w:val="24"/>
          <w:lang w:val="en-GB"/>
        </w:rPr>
        <w:t xml:space="preserve"> are fitted by regression analysis. Low </w:t>
      </w:r>
      <w:r w:rsidRPr="0009340E">
        <w:rPr>
          <w:rFonts w:cstheme="minorHAnsi"/>
          <w:sz w:val="24"/>
          <w:szCs w:val="24"/>
        </w:rPr>
        <w:t>β</w:t>
      </w:r>
      <w:r w:rsidRPr="0009340E">
        <w:rPr>
          <w:rFonts w:cstheme="minorHAnsi"/>
          <w:sz w:val="24"/>
          <w:szCs w:val="24"/>
          <w:lang w:val="en-GB"/>
        </w:rPr>
        <w:t xml:space="preserve">-values indicate the dominance of one or few clonal lineages. </w:t>
      </w:r>
      <w:bookmarkStart w:id="349" w:name="_Hlk130291101"/>
      <w:r w:rsidR="00FE1A19" w:rsidRPr="0009340E">
        <w:rPr>
          <w:rFonts w:cstheme="minorHAnsi"/>
          <w:sz w:val="24"/>
          <w:szCs w:val="24"/>
          <w:lang w:val="en-GB"/>
        </w:rPr>
        <w:t xml:space="preserve">Pareto </w:t>
      </w:r>
      <w:r w:rsidR="00FE1A19" w:rsidRPr="0009340E">
        <w:rPr>
          <w:rFonts w:cstheme="minorHAnsi"/>
          <w:sz w:val="24"/>
          <w:szCs w:val="24"/>
        </w:rPr>
        <w:t>β</w:t>
      </w:r>
      <w:bookmarkEnd w:id="349"/>
      <w:r w:rsidRPr="0009340E">
        <w:rPr>
          <w:rFonts w:cstheme="minorHAnsi"/>
          <w:sz w:val="24"/>
          <w:szCs w:val="24"/>
          <w:lang w:val="en-GB"/>
        </w:rPr>
        <w:t xml:space="preserve"> is less biased by the sampling effort than clonal richness R (Stoeckel et</w:t>
      </w:r>
      <w:r w:rsidR="004003FC" w:rsidRPr="0009340E">
        <w:rPr>
          <w:rFonts w:cstheme="minorHAnsi"/>
          <w:sz w:val="24"/>
          <w:szCs w:val="24"/>
          <w:lang w:val="en-GB"/>
        </w:rPr>
        <w:t xml:space="preserve"> </w:t>
      </w:r>
      <w:r w:rsidRPr="0009340E">
        <w:rPr>
          <w:rFonts w:cstheme="minorHAnsi"/>
          <w:sz w:val="24"/>
          <w:szCs w:val="24"/>
          <w:lang w:val="en-GB"/>
        </w:rPr>
        <w:t>al</w:t>
      </w:r>
      <w:r w:rsidR="004003FC" w:rsidRPr="0009340E">
        <w:rPr>
          <w:rFonts w:cstheme="minorHAnsi"/>
          <w:sz w:val="24"/>
          <w:szCs w:val="24"/>
          <w:lang w:val="en-GB"/>
        </w:rPr>
        <w:t>.</w:t>
      </w:r>
      <w:r w:rsidRPr="0009340E">
        <w:rPr>
          <w:rFonts w:cstheme="minorHAnsi"/>
          <w:sz w:val="24"/>
          <w:szCs w:val="24"/>
          <w:lang w:val="en-GB"/>
        </w:rPr>
        <w:t xml:space="preserve"> 202</w:t>
      </w:r>
      <w:r w:rsidR="00471303" w:rsidRPr="0009340E">
        <w:rPr>
          <w:rFonts w:cstheme="minorHAnsi"/>
          <w:sz w:val="24"/>
          <w:szCs w:val="24"/>
          <w:lang w:val="en-GB"/>
        </w:rPr>
        <w:t>1a</w:t>
      </w:r>
      <w:r w:rsidRPr="0009340E">
        <w:rPr>
          <w:rFonts w:cstheme="minorHAnsi"/>
          <w:sz w:val="24"/>
          <w:szCs w:val="24"/>
          <w:lang w:val="en-GB"/>
        </w:rPr>
        <w:t xml:space="preserve">). </w:t>
      </w:r>
      <w:r w:rsidR="005B4223" w:rsidRPr="0009340E">
        <w:rPr>
          <w:rFonts w:cstheme="minorHAnsi"/>
          <w:sz w:val="24"/>
          <w:szCs w:val="24"/>
          <w:lang w:val="en-GB"/>
        </w:rPr>
        <w:t>In our sample</w:t>
      </w:r>
      <w:r w:rsidR="00765E63" w:rsidRPr="0009340E">
        <w:rPr>
          <w:rFonts w:cstheme="minorHAnsi"/>
          <w:sz w:val="24"/>
          <w:szCs w:val="24"/>
          <w:lang w:val="en-GB"/>
        </w:rPr>
        <w:t xml:space="preserve"> of 15 </w:t>
      </w:r>
      <w:r w:rsidR="00950D50" w:rsidRPr="0009340E">
        <w:rPr>
          <w:rFonts w:cstheme="minorHAnsi"/>
          <w:sz w:val="24"/>
          <w:szCs w:val="24"/>
          <w:lang w:val="en-GB"/>
        </w:rPr>
        <w:t>individuals</w:t>
      </w:r>
      <w:r w:rsidR="00765E63" w:rsidRPr="0009340E">
        <w:rPr>
          <w:rFonts w:cstheme="minorHAnsi"/>
          <w:sz w:val="24"/>
          <w:szCs w:val="24"/>
          <w:lang w:val="en-GB"/>
        </w:rPr>
        <w:t>, we expect</w:t>
      </w:r>
      <w:r w:rsidR="00A453E0" w:rsidRPr="0009340E">
        <w:rPr>
          <w:rFonts w:cstheme="minorHAnsi"/>
          <w:sz w:val="24"/>
          <w:szCs w:val="24"/>
          <w:lang w:val="en-GB"/>
        </w:rPr>
        <w:t>ed</w:t>
      </w:r>
      <w:r w:rsidR="00765E63" w:rsidRPr="0009340E">
        <w:rPr>
          <w:rFonts w:cstheme="minorHAnsi"/>
          <w:sz w:val="24"/>
          <w:szCs w:val="24"/>
          <w:lang w:val="en-GB"/>
        </w:rPr>
        <w:t xml:space="preserve"> a population with only one repeated MLG to present a Pareto </w:t>
      </w:r>
      <w:r w:rsidR="00765E63" w:rsidRPr="0009340E">
        <w:rPr>
          <w:rFonts w:cstheme="minorHAnsi"/>
          <w:sz w:val="24"/>
          <w:szCs w:val="24"/>
        </w:rPr>
        <w:t>β</w:t>
      </w:r>
      <w:r w:rsidR="00765E63" w:rsidRPr="0009340E">
        <w:rPr>
          <w:rFonts w:cstheme="minorHAnsi"/>
          <w:sz w:val="24"/>
          <w:szCs w:val="24"/>
          <w:lang w:val="en-GB"/>
        </w:rPr>
        <w:t xml:space="preserve"> value of 0.03 and a value of 3 in samples with no repeated genotypes. </w:t>
      </w:r>
      <w:proofErr w:type="gramStart"/>
      <w:r w:rsidRPr="0009340E">
        <w:rPr>
          <w:rFonts w:cstheme="minorHAnsi"/>
          <w:sz w:val="24"/>
          <w:szCs w:val="24"/>
        </w:rPr>
        <w:t>β</w:t>
      </w:r>
      <w:proofErr w:type="gramEnd"/>
      <w:r w:rsidRPr="0009340E">
        <w:rPr>
          <w:rFonts w:cstheme="minorHAnsi"/>
          <w:sz w:val="24"/>
          <w:szCs w:val="24"/>
          <w:lang w:val="en-GB"/>
        </w:rPr>
        <w:t xml:space="preserve"> &lt; 2 indicates </w:t>
      </w:r>
      <w:r w:rsidR="005938D2" w:rsidRPr="0009340E">
        <w:rPr>
          <w:rFonts w:cstheme="minorHAnsi"/>
          <w:sz w:val="24"/>
          <w:szCs w:val="24"/>
          <w:lang w:val="en-GB"/>
        </w:rPr>
        <w:t xml:space="preserve">a </w:t>
      </w:r>
      <w:r w:rsidRPr="0009340E">
        <w:rPr>
          <w:rFonts w:cstheme="minorHAnsi"/>
          <w:sz w:val="24"/>
          <w:szCs w:val="24"/>
          <w:lang w:val="en-GB"/>
        </w:rPr>
        <w:t xml:space="preserve">population </w:t>
      </w:r>
      <w:r w:rsidR="00FE1A19" w:rsidRPr="0009340E">
        <w:rPr>
          <w:rFonts w:cstheme="minorHAnsi"/>
          <w:sz w:val="24"/>
          <w:szCs w:val="24"/>
          <w:lang w:val="en-GB"/>
        </w:rPr>
        <w:t>reproduc</w:t>
      </w:r>
      <w:r w:rsidR="00F5633D" w:rsidRPr="0009340E">
        <w:rPr>
          <w:rFonts w:cstheme="minorHAnsi"/>
          <w:sz w:val="24"/>
          <w:szCs w:val="24"/>
          <w:lang w:val="en-GB"/>
        </w:rPr>
        <w:t>ing</w:t>
      </w:r>
      <w:r w:rsidR="00FE1A19" w:rsidRPr="0009340E">
        <w:rPr>
          <w:rFonts w:cstheme="minorHAnsi"/>
          <w:sz w:val="24"/>
          <w:szCs w:val="24"/>
          <w:lang w:val="en-GB"/>
        </w:rPr>
        <w:t xml:space="preserve"> with </w:t>
      </w:r>
      <w:r w:rsidRPr="0009340E">
        <w:rPr>
          <w:rFonts w:cstheme="minorHAnsi"/>
          <w:sz w:val="24"/>
          <w:szCs w:val="24"/>
          <w:lang w:val="en-GB"/>
        </w:rPr>
        <w:t>high</w:t>
      </w:r>
      <w:r w:rsidR="00FE1A19" w:rsidRPr="0009340E">
        <w:rPr>
          <w:rFonts w:cstheme="minorHAnsi"/>
          <w:sz w:val="24"/>
          <w:szCs w:val="24"/>
          <w:lang w:val="en-GB"/>
        </w:rPr>
        <w:t xml:space="preserve"> rates of</w:t>
      </w:r>
      <w:r w:rsidRPr="0009340E">
        <w:rPr>
          <w:rFonts w:cstheme="minorHAnsi"/>
          <w:sz w:val="24"/>
          <w:szCs w:val="24"/>
          <w:lang w:val="en-GB"/>
        </w:rPr>
        <w:t xml:space="preserve"> clonal</w:t>
      </w:r>
      <w:r w:rsidR="00FE1A19" w:rsidRPr="0009340E">
        <w:rPr>
          <w:rFonts w:cstheme="minorHAnsi"/>
          <w:sz w:val="24"/>
          <w:szCs w:val="24"/>
          <w:lang w:val="en-GB"/>
        </w:rPr>
        <w:t xml:space="preserve">ity </w:t>
      </w:r>
      <w:r w:rsidR="00A453E0" w:rsidRPr="0009340E">
        <w:rPr>
          <w:rFonts w:cstheme="minorHAnsi"/>
          <w:sz w:val="24"/>
          <w:szCs w:val="24"/>
          <w:lang w:val="en-GB"/>
        </w:rPr>
        <w:t>(</w:t>
      </w:r>
      <w:r w:rsidR="005938D2" w:rsidRPr="0009340E">
        <w:rPr>
          <w:rFonts w:cstheme="minorHAnsi"/>
          <w:sz w:val="24"/>
          <w:szCs w:val="24"/>
          <w:lang w:val="en-GB"/>
        </w:rPr>
        <w:t>greater than</w:t>
      </w:r>
      <w:r w:rsidR="00FE1A19" w:rsidRPr="0009340E">
        <w:rPr>
          <w:rFonts w:cstheme="minorHAnsi"/>
          <w:sz w:val="24"/>
          <w:szCs w:val="24"/>
          <w:lang w:val="en-GB"/>
        </w:rPr>
        <w:t xml:space="preserve"> 0.8 to 0.9</w:t>
      </w:r>
      <w:r w:rsidR="00A453E0" w:rsidRPr="0009340E">
        <w:rPr>
          <w:rFonts w:cstheme="minorHAnsi"/>
          <w:sz w:val="24"/>
          <w:szCs w:val="24"/>
          <w:lang w:val="en-GB"/>
        </w:rPr>
        <w:t>)</w:t>
      </w:r>
      <w:r w:rsidR="00FE1A19" w:rsidRPr="0009340E">
        <w:rPr>
          <w:rFonts w:cstheme="minorHAnsi"/>
          <w:sz w:val="24"/>
          <w:szCs w:val="24"/>
          <w:lang w:val="en-GB"/>
        </w:rPr>
        <w:t xml:space="preserve">. </w:t>
      </w:r>
      <w:r w:rsidRPr="0009340E">
        <w:rPr>
          <w:rFonts w:cstheme="minorHAnsi"/>
          <w:sz w:val="24"/>
          <w:szCs w:val="24"/>
          <w:lang w:val="en-GB"/>
        </w:rPr>
        <w:t>For</w:t>
      </w:r>
      <w:r w:rsidR="00FE1A19" w:rsidRPr="0009340E">
        <w:rPr>
          <w:rFonts w:cstheme="minorHAnsi"/>
          <w:sz w:val="24"/>
          <w:szCs w:val="24"/>
          <w:lang w:val="en-GB"/>
        </w:rPr>
        <w:t xml:space="preserve"> a sample size of 15 individuals,</w:t>
      </w:r>
      <w:r w:rsidR="003B151D" w:rsidRPr="0009340E">
        <w:rPr>
          <w:rFonts w:cstheme="minorHAnsi"/>
          <w:sz w:val="24"/>
          <w:szCs w:val="24"/>
          <w:lang w:val="en-GB"/>
        </w:rPr>
        <w:t xml:space="preserve"> 2</w:t>
      </w:r>
      <w:r w:rsidR="00FE1A19" w:rsidRPr="0009340E">
        <w:rPr>
          <w:rFonts w:cstheme="minorHAnsi"/>
          <w:sz w:val="24"/>
          <w:szCs w:val="24"/>
          <w:lang w:val="en-GB"/>
        </w:rPr>
        <w:t xml:space="preserve"> </w:t>
      </w:r>
      <w:r w:rsidR="003B151D" w:rsidRPr="0009340E">
        <w:rPr>
          <w:rFonts w:cstheme="minorHAnsi"/>
          <w:sz w:val="24"/>
          <w:szCs w:val="24"/>
          <w:lang w:val="en-GB"/>
        </w:rPr>
        <w:t>&lt;</w:t>
      </w:r>
      <w:r w:rsidR="004003FC" w:rsidRPr="0009340E">
        <w:rPr>
          <w:rFonts w:cstheme="minorHAnsi"/>
          <w:sz w:val="24"/>
          <w:szCs w:val="24"/>
          <w:lang w:val="en-GB"/>
        </w:rPr>
        <w:t xml:space="preserve"> </w:t>
      </w:r>
      <w:r w:rsidRPr="0009340E">
        <w:rPr>
          <w:rFonts w:cstheme="minorHAnsi"/>
          <w:sz w:val="24"/>
          <w:szCs w:val="24"/>
        </w:rPr>
        <w:t>β</w:t>
      </w:r>
      <w:r w:rsidRPr="0009340E">
        <w:rPr>
          <w:rFonts w:cstheme="minorHAnsi"/>
          <w:sz w:val="24"/>
          <w:szCs w:val="24"/>
          <w:lang w:val="en-GB"/>
        </w:rPr>
        <w:t xml:space="preserve"> </w:t>
      </w:r>
      <w:r w:rsidR="003B151D" w:rsidRPr="0009340E">
        <w:rPr>
          <w:rFonts w:cstheme="minorHAnsi"/>
          <w:sz w:val="24"/>
          <w:szCs w:val="24"/>
          <w:lang w:val="en-GB"/>
        </w:rPr>
        <w:t>&lt; 3</w:t>
      </w:r>
      <w:r w:rsidR="00FE1A19" w:rsidRPr="0009340E">
        <w:rPr>
          <w:rFonts w:cstheme="minorHAnsi"/>
          <w:sz w:val="24"/>
          <w:szCs w:val="24"/>
          <w:lang w:val="en-GB"/>
        </w:rPr>
        <w:t xml:space="preserve"> indicate</w:t>
      </w:r>
      <w:r w:rsidR="00A453E0" w:rsidRPr="0009340E">
        <w:rPr>
          <w:rFonts w:cstheme="minorHAnsi"/>
          <w:sz w:val="24"/>
          <w:szCs w:val="24"/>
          <w:lang w:val="en-GB"/>
        </w:rPr>
        <w:t>s</w:t>
      </w:r>
      <w:r w:rsidR="00FE1A19" w:rsidRPr="0009340E">
        <w:rPr>
          <w:rFonts w:cstheme="minorHAnsi"/>
          <w:sz w:val="24"/>
          <w:szCs w:val="24"/>
          <w:lang w:val="en-GB"/>
        </w:rPr>
        <w:t xml:space="preserve"> </w:t>
      </w:r>
      <w:r w:rsidRPr="0009340E">
        <w:rPr>
          <w:rFonts w:cstheme="minorHAnsi"/>
          <w:sz w:val="24"/>
          <w:szCs w:val="24"/>
          <w:lang w:val="en-GB"/>
        </w:rPr>
        <w:t xml:space="preserve">intermediate </w:t>
      </w:r>
      <w:r w:rsidR="003B151D" w:rsidRPr="0009340E">
        <w:rPr>
          <w:rFonts w:cstheme="minorHAnsi"/>
          <w:sz w:val="24"/>
          <w:szCs w:val="24"/>
          <w:lang w:val="en-GB"/>
        </w:rPr>
        <w:t xml:space="preserve">to low </w:t>
      </w:r>
      <w:r w:rsidRPr="0009340E">
        <w:rPr>
          <w:rFonts w:cstheme="minorHAnsi"/>
          <w:sz w:val="24"/>
          <w:szCs w:val="24"/>
          <w:lang w:val="en-GB"/>
        </w:rPr>
        <w:t xml:space="preserve">rates of clonality </w:t>
      </w:r>
      <w:r w:rsidR="00A453E0" w:rsidRPr="0009340E">
        <w:rPr>
          <w:rFonts w:cstheme="minorHAnsi"/>
          <w:sz w:val="24"/>
          <w:szCs w:val="24"/>
          <w:lang w:val="en-GB"/>
        </w:rPr>
        <w:t>(</w:t>
      </w:r>
      <w:r w:rsidRPr="0009340E">
        <w:rPr>
          <w:rFonts w:cstheme="minorHAnsi"/>
          <w:sz w:val="24"/>
          <w:szCs w:val="24"/>
          <w:lang w:val="en-GB"/>
        </w:rPr>
        <w:t>0.6</w:t>
      </w:r>
      <w:r w:rsidR="003B151D" w:rsidRPr="0009340E">
        <w:rPr>
          <w:rFonts w:cstheme="minorHAnsi"/>
          <w:sz w:val="24"/>
          <w:szCs w:val="24"/>
          <w:lang w:val="en-GB"/>
        </w:rPr>
        <w:t xml:space="preserve"> </w:t>
      </w:r>
      <w:r w:rsidR="00A453E0" w:rsidRPr="0009340E">
        <w:rPr>
          <w:rFonts w:cstheme="minorHAnsi"/>
          <w:sz w:val="24"/>
          <w:szCs w:val="24"/>
          <w:lang w:val="en-GB"/>
        </w:rPr>
        <w:t xml:space="preserve">to </w:t>
      </w:r>
      <w:r w:rsidR="003B151D" w:rsidRPr="0009340E">
        <w:rPr>
          <w:rFonts w:cstheme="minorHAnsi"/>
          <w:sz w:val="24"/>
          <w:szCs w:val="24"/>
          <w:lang w:val="en-GB"/>
        </w:rPr>
        <w:t>0.8</w:t>
      </w:r>
      <w:r w:rsidR="00A453E0" w:rsidRPr="0009340E">
        <w:rPr>
          <w:rFonts w:cstheme="minorHAnsi"/>
          <w:sz w:val="24"/>
          <w:szCs w:val="24"/>
          <w:lang w:val="en-GB"/>
        </w:rPr>
        <w:t>)</w:t>
      </w:r>
      <w:r w:rsidRPr="0009340E">
        <w:rPr>
          <w:rFonts w:cstheme="minorHAnsi"/>
          <w:sz w:val="24"/>
          <w:szCs w:val="24"/>
          <w:lang w:val="en-GB"/>
        </w:rPr>
        <w:t xml:space="preserve">. </w:t>
      </w:r>
      <w:r w:rsidR="003B151D" w:rsidRPr="0009340E">
        <w:rPr>
          <w:rFonts w:cstheme="minorHAnsi"/>
          <w:sz w:val="24"/>
          <w:szCs w:val="24"/>
          <w:lang w:val="en-GB"/>
        </w:rPr>
        <w:t xml:space="preserve">A </w:t>
      </w:r>
      <w:r w:rsidRPr="0009340E">
        <w:rPr>
          <w:rFonts w:cstheme="minorHAnsi"/>
          <w:sz w:val="24"/>
          <w:szCs w:val="24"/>
        </w:rPr>
        <w:t>β</w:t>
      </w:r>
      <w:r w:rsidRPr="0009340E">
        <w:rPr>
          <w:rFonts w:cstheme="minorHAnsi"/>
          <w:sz w:val="24"/>
          <w:szCs w:val="24"/>
          <w:lang w:val="en-GB"/>
        </w:rPr>
        <w:t xml:space="preserve"> </w:t>
      </w:r>
      <w:r w:rsidR="003B151D" w:rsidRPr="0009340E">
        <w:rPr>
          <w:rFonts w:cstheme="minorHAnsi"/>
          <w:sz w:val="24"/>
          <w:szCs w:val="24"/>
          <w:lang w:val="en-GB"/>
        </w:rPr>
        <w:t xml:space="preserve">at 3, its </w:t>
      </w:r>
      <w:r w:rsidR="00A453E0" w:rsidRPr="0009340E">
        <w:rPr>
          <w:rFonts w:cstheme="minorHAnsi"/>
          <w:sz w:val="24"/>
          <w:szCs w:val="24"/>
          <w:lang w:val="en-GB"/>
        </w:rPr>
        <w:t xml:space="preserve">maximum </w:t>
      </w:r>
      <w:r w:rsidR="003B151D" w:rsidRPr="0009340E">
        <w:rPr>
          <w:rFonts w:cstheme="minorHAnsi"/>
          <w:sz w:val="24"/>
          <w:szCs w:val="24"/>
          <w:lang w:val="en-GB"/>
        </w:rPr>
        <w:t xml:space="preserve">value, </w:t>
      </w:r>
      <w:r w:rsidR="00A453E0" w:rsidRPr="0009340E">
        <w:rPr>
          <w:rFonts w:cstheme="minorHAnsi"/>
          <w:sz w:val="24"/>
          <w:szCs w:val="24"/>
          <w:lang w:val="en-GB"/>
        </w:rPr>
        <w:t xml:space="preserve">is </w:t>
      </w:r>
      <w:r w:rsidR="003B151D" w:rsidRPr="0009340E">
        <w:rPr>
          <w:rFonts w:cstheme="minorHAnsi"/>
          <w:sz w:val="24"/>
          <w:szCs w:val="24"/>
          <w:lang w:val="en-GB"/>
        </w:rPr>
        <w:t>indicat</w:t>
      </w:r>
      <w:r w:rsidR="00A453E0" w:rsidRPr="0009340E">
        <w:rPr>
          <w:rFonts w:cstheme="minorHAnsi"/>
          <w:sz w:val="24"/>
          <w:szCs w:val="24"/>
          <w:lang w:val="en-GB"/>
        </w:rPr>
        <w:t>iv</w:t>
      </w:r>
      <w:r w:rsidR="003B151D" w:rsidRPr="0009340E">
        <w:rPr>
          <w:rFonts w:cstheme="minorHAnsi"/>
          <w:sz w:val="24"/>
          <w:szCs w:val="24"/>
          <w:lang w:val="en-GB"/>
        </w:rPr>
        <w:t xml:space="preserve">e </w:t>
      </w:r>
      <w:r w:rsidR="00A453E0" w:rsidRPr="0009340E">
        <w:rPr>
          <w:rFonts w:cstheme="minorHAnsi"/>
          <w:sz w:val="24"/>
          <w:szCs w:val="24"/>
          <w:lang w:val="en-GB"/>
        </w:rPr>
        <w:t xml:space="preserve">of </w:t>
      </w:r>
      <w:r w:rsidR="003B151D" w:rsidRPr="0009340E">
        <w:rPr>
          <w:rFonts w:cstheme="minorHAnsi"/>
          <w:sz w:val="24"/>
          <w:szCs w:val="24"/>
          <w:lang w:val="en-GB"/>
        </w:rPr>
        <w:t xml:space="preserve">a </w:t>
      </w:r>
      <w:r w:rsidR="001B270A" w:rsidRPr="0009340E">
        <w:rPr>
          <w:rFonts w:cstheme="minorHAnsi"/>
          <w:sz w:val="24"/>
          <w:szCs w:val="24"/>
          <w:lang w:val="en-GB"/>
        </w:rPr>
        <w:t xml:space="preserve">mainly sexual </w:t>
      </w:r>
      <w:r w:rsidR="003B151D" w:rsidRPr="0009340E">
        <w:rPr>
          <w:rFonts w:cstheme="minorHAnsi"/>
          <w:sz w:val="24"/>
          <w:szCs w:val="24"/>
          <w:lang w:val="en-GB"/>
        </w:rPr>
        <w:t>population,</w:t>
      </w:r>
      <w:r w:rsidRPr="0009340E">
        <w:rPr>
          <w:rFonts w:cstheme="minorHAnsi"/>
          <w:sz w:val="24"/>
          <w:szCs w:val="24"/>
          <w:lang w:val="en-GB"/>
        </w:rPr>
        <w:t xml:space="preserve"> </w:t>
      </w:r>
      <w:r w:rsidR="003B151D" w:rsidRPr="0009340E">
        <w:rPr>
          <w:rFonts w:cstheme="minorHAnsi"/>
          <w:sz w:val="24"/>
          <w:szCs w:val="24"/>
          <w:lang w:val="en-GB"/>
        </w:rPr>
        <w:t xml:space="preserve">with rates of clonality </w:t>
      </w:r>
      <w:r w:rsidR="00A453E0" w:rsidRPr="0009340E">
        <w:rPr>
          <w:rFonts w:cstheme="minorHAnsi"/>
          <w:sz w:val="24"/>
          <w:szCs w:val="24"/>
          <w:lang w:val="en-GB"/>
        </w:rPr>
        <w:t xml:space="preserve">ranging </w:t>
      </w:r>
      <w:r w:rsidR="00F5633D" w:rsidRPr="0009340E">
        <w:rPr>
          <w:rFonts w:cstheme="minorHAnsi"/>
          <w:sz w:val="24"/>
          <w:szCs w:val="24"/>
          <w:lang w:val="en-GB"/>
        </w:rPr>
        <w:t xml:space="preserve">from zero </w:t>
      </w:r>
      <w:r w:rsidR="003B151D" w:rsidRPr="0009340E">
        <w:rPr>
          <w:rFonts w:cstheme="minorHAnsi"/>
          <w:sz w:val="24"/>
          <w:szCs w:val="24"/>
          <w:lang w:val="en-GB"/>
        </w:rPr>
        <w:t>to 0.6</w:t>
      </w:r>
      <w:r w:rsidR="00CD243B" w:rsidRPr="0009340E">
        <w:rPr>
          <w:rFonts w:cstheme="minorHAnsi"/>
          <w:sz w:val="24"/>
          <w:szCs w:val="24"/>
          <w:lang w:val="en-GB"/>
        </w:rPr>
        <w:t>, depending on the other genetic indices</w:t>
      </w:r>
      <w:r w:rsidR="003B151D" w:rsidRPr="0009340E">
        <w:rPr>
          <w:rFonts w:cstheme="minorHAnsi"/>
          <w:sz w:val="24"/>
          <w:szCs w:val="24"/>
          <w:lang w:val="en-GB"/>
        </w:rPr>
        <w:t>.</w:t>
      </w:r>
      <w:r w:rsidRPr="0009340E">
        <w:rPr>
          <w:rFonts w:cstheme="minorHAnsi"/>
          <w:sz w:val="24"/>
          <w:szCs w:val="24"/>
          <w:lang w:val="en-GB"/>
        </w:rPr>
        <w:cr/>
      </w:r>
      <w:r w:rsidR="00B23D6E" w:rsidRPr="0009340E">
        <w:rPr>
          <w:rFonts w:cstheme="minorHAnsi"/>
          <w:sz w:val="24"/>
          <w:szCs w:val="24"/>
          <w:lang w:val="en-GB"/>
        </w:rPr>
        <w:t>R</w:t>
      </w:r>
      <w:r w:rsidRPr="0009340E">
        <w:rPr>
          <w:rFonts w:cstheme="minorHAnsi"/>
          <w:sz w:val="24"/>
          <w:szCs w:val="24"/>
          <w:lang w:val="en-GB"/>
        </w:rPr>
        <w:t xml:space="preserve">ates of clonality and selfing </w:t>
      </w:r>
      <w:r w:rsidR="009B293B" w:rsidRPr="0009340E">
        <w:rPr>
          <w:rFonts w:cstheme="minorHAnsi"/>
          <w:sz w:val="24"/>
          <w:szCs w:val="24"/>
          <w:lang w:val="en-GB"/>
        </w:rPr>
        <w:t xml:space="preserve">confer </w:t>
      </w:r>
      <w:r w:rsidRPr="0009340E">
        <w:rPr>
          <w:rFonts w:cstheme="minorHAnsi"/>
          <w:sz w:val="24"/>
          <w:szCs w:val="24"/>
          <w:lang w:val="en-GB"/>
        </w:rPr>
        <w:t xml:space="preserve">different </w:t>
      </w:r>
      <w:r w:rsidR="009B293B" w:rsidRPr="0009340E">
        <w:rPr>
          <w:rFonts w:cstheme="minorHAnsi"/>
          <w:sz w:val="24"/>
          <w:szCs w:val="24"/>
          <w:lang w:val="en-GB"/>
        </w:rPr>
        <w:t>e</w:t>
      </w:r>
      <w:r w:rsidRPr="0009340E">
        <w:rPr>
          <w:rFonts w:cstheme="minorHAnsi"/>
          <w:sz w:val="24"/>
          <w:szCs w:val="24"/>
          <w:lang w:val="en-GB"/>
        </w:rPr>
        <w:t>ffect</w:t>
      </w:r>
      <w:r w:rsidR="009B293B" w:rsidRPr="0009340E">
        <w:rPr>
          <w:rFonts w:cstheme="minorHAnsi"/>
          <w:sz w:val="24"/>
          <w:szCs w:val="24"/>
          <w:lang w:val="en-GB"/>
        </w:rPr>
        <w:t>s on</w:t>
      </w:r>
      <w:r w:rsidRPr="0009340E">
        <w:rPr>
          <w:rFonts w:cstheme="minorHAnsi"/>
          <w:sz w:val="24"/>
          <w:szCs w:val="24"/>
          <w:lang w:val="en-GB"/>
        </w:rPr>
        <w:t xml:space="preserve"> </w:t>
      </w:r>
      <w:r w:rsidR="00F42BAC" w:rsidRPr="0009340E">
        <w:rPr>
          <w:rFonts w:cstheme="minorHAnsi"/>
          <w:sz w:val="24"/>
          <w:szCs w:val="24"/>
          <w:lang w:val="en-GB"/>
        </w:rPr>
        <w:t xml:space="preserve">the range of </w:t>
      </w:r>
      <w:r w:rsidR="009B293B" w:rsidRPr="0009340E">
        <w:rPr>
          <w:rFonts w:cstheme="minorHAnsi"/>
          <w:sz w:val="24"/>
          <w:szCs w:val="24"/>
          <w:lang w:val="en-GB"/>
        </w:rPr>
        <w:t xml:space="preserve">within-population </w:t>
      </w:r>
      <w:r w:rsidR="00F42BAC" w:rsidRPr="0009340E">
        <w:rPr>
          <w:rFonts w:cstheme="minorHAnsi"/>
          <w:sz w:val="24"/>
          <w:szCs w:val="24"/>
          <w:lang w:val="en-GB"/>
        </w:rPr>
        <w:t xml:space="preserve">genetic polymorphism </w:t>
      </w:r>
      <w:r w:rsidRPr="0009340E">
        <w:rPr>
          <w:rFonts w:cstheme="minorHAnsi"/>
          <w:sz w:val="24"/>
          <w:szCs w:val="24"/>
          <w:lang w:val="en-GB"/>
        </w:rPr>
        <w:t xml:space="preserve">as well as </w:t>
      </w:r>
      <w:r w:rsidR="00457C95" w:rsidRPr="0009340E">
        <w:rPr>
          <w:rFonts w:cstheme="minorHAnsi"/>
          <w:sz w:val="24"/>
          <w:szCs w:val="24"/>
          <w:lang w:val="en-GB"/>
        </w:rPr>
        <w:t xml:space="preserve">on probabilities of </w:t>
      </w:r>
      <w:r w:rsidR="00F42BAC" w:rsidRPr="0009340E">
        <w:rPr>
          <w:rFonts w:cstheme="minorHAnsi"/>
          <w:sz w:val="24"/>
          <w:szCs w:val="24"/>
          <w:lang w:val="en-GB"/>
        </w:rPr>
        <w:t xml:space="preserve">genetic </w:t>
      </w:r>
      <w:r w:rsidR="007A040B" w:rsidRPr="0009340E">
        <w:rPr>
          <w:rFonts w:cstheme="minorHAnsi"/>
          <w:sz w:val="24"/>
          <w:szCs w:val="24"/>
          <w:lang w:val="en-GB"/>
        </w:rPr>
        <w:t xml:space="preserve">identities </w:t>
      </w:r>
      <w:r w:rsidR="00F42BAC" w:rsidRPr="0009340E">
        <w:rPr>
          <w:rFonts w:cstheme="minorHAnsi"/>
          <w:sz w:val="24"/>
          <w:szCs w:val="24"/>
          <w:lang w:val="en-GB"/>
        </w:rPr>
        <w:t xml:space="preserve">within </w:t>
      </w:r>
      <w:r w:rsidRPr="0009340E">
        <w:rPr>
          <w:rFonts w:cstheme="minorHAnsi"/>
          <w:sz w:val="24"/>
          <w:szCs w:val="24"/>
          <w:lang w:val="en-GB"/>
        </w:rPr>
        <w:t>individual</w:t>
      </w:r>
      <w:r w:rsidR="0076190A" w:rsidRPr="0009340E">
        <w:rPr>
          <w:rFonts w:cstheme="minorHAnsi"/>
          <w:sz w:val="24"/>
          <w:szCs w:val="24"/>
          <w:lang w:val="en-GB"/>
        </w:rPr>
        <w:t>s</w:t>
      </w:r>
      <w:r w:rsidRPr="0009340E">
        <w:rPr>
          <w:rFonts w:cstheme="minorHAnsi"/>
          <w:sz w:val="24"/>
          <w:szCs w:val="24"/>
          <w:lang w:val="en-GB"/>
        </w:rPr>
        <w:t xml:space="preserve">. We </w:t>
      </w:r>
      <w:r w:rsidR="00B23D6E" w:rsidRPr="0009340E">
        <w:rPr>
          <w:rFonts w:cstheme="minorHAnsi"/>
          <w:sz w:val="24"/>
          <w:szCs w:val="24"/>
          <w:lang w:val="en-GB"/>
        </w:rPr>
        <w:t xml:space="preserve">thus </w:t>
      </w:r>
      <w:r w:rsidRPr="0009340E">
        <w:rPr>
          <w:rFonts w:cstheme="minorHAnsi"/>
          <w:sz w:val="24"/>
          <w:szCs w:val="24"/>
          <w:lang w:val="en-GB"/>
        </w:rPr>
        <w:t xml:space="preserve">also estimated </w:t>
      </w:r>
      <w:r w:rsidR="009264AA" w:rsidRPr="0009340E">
        <w:rPr>
          <w:rFonts w:cstheme="minorHAnsi"/>
          <w:sz w:val="24"/>
          <w:szCs w:val="24"/>
          <w:lang w:val="en-GB"/>
        </w:rPr>
        <w:t xml:space="preserve">expected and </w:t>
      </w:r>
      <w:r w:rsidRPr="0009340E">
        <w:rPr>
          <w:rFonts w:cstheme="minorHAnsi"/>
          <w:sz w:val="24"/>
          <w:szCs w:val="24"/>
          <w:lang w:val="en-GB"/>
        </w:rPr>
        <w:t>observed heterozygosity</w:t>
      </w:r>
      <w:r w:rsidR="009264AA" w:rsidRPr="0009340E">
        <w:rPr>
          <w:rFonts w:cstheme="minorHAnsi"/>
          <w:sz w:val="24"/>
          <w:szCs w:val="24"/>
          <w:lang w:val="en-GB"/>
        </w:rPr>
        <w:t xml:space="preserve"> H</w:t>
      </w:r>
      <w:r w:rsidR="009264AA" w:rsidRPr="0009340E">
        <w:rPr>
          <w:rFonts w:cstheme="minorHAnsi"/>
          <w:sz w:val="24"/>
          <w:szCs w:val="24"/>
          <w:vertAlign w:val="subscript"/>
          <w:lang w:val="en-GB"/>
        </w:rPr>
        <w:t>E</w:t>
      </w:r>
      <w:r w:rsidR="006B5450" w:rsidRPr="0009340E">
        <w:rPr>
          <w:rFonts w:cstheme="minorHAnsi"/>
          <w:sz w:val="24"/>
          <w:szCs w:val="24"/>
          <w:vertAlign w:val="subscript"/>
          <w:lang w:val="en-GB"/>
        </w:rPr>
        <w:t xml:space="preserve"> </w:t>
      </w:r>
      <w:r w:rsidR="006B5450" w:rsidRPr="0009340E">
        <w:rPr>
          <w:rFonts w:cstheme="minorHAnsi"/>
          <w:sz w:val="24"/>
          <w:szCs w:val="24"/>
          <w:lang w:val="en-GB"/>
        </w:rPr>
        <w:t>and</w:t>
      </w:r>
      <w:r w:rsidRPr="0009340E">
        <w:rPr>
          <w:rFonts w:cstheme="minorHAnsi"/>
          <w:sz w:val="24"/>
          <w:szCs w:val="24"/>
          <w:lang w:val="en-GB"/>
        </w:rPr>
        <w:t xml:space="preserve"> H</w:t>
      </w:r>
      <w:r w:rsidRPr="0009340E">
        <w:rPr>
          <w:rFonts w:cstheme="minorHAnsi"/>
          <w:sz w:val="24"/>
          <w:szCs w:val="24"/>
          <w:vertAlign w:val="subscript"/>
          <w:lang w:val="en-GB"/>
        </w:rPr>
        <w:t>O</w:t>
      </w:r>
      <w:r w:rsidRPr="0009340E">
        <w:rPr>
          <w:rFonts w:cstheme="minorHAnsi"/>
          <w:sz w:val="24"/>
          <w:szCs w:val="24"/>
          <w:lang w:val="en-GB"/>
        </w:rPr>
        <w:t>, allelic richness A</w:t>
      </w:r>
      <w:r w:rsidRPr="0009340E">
        <w:rPr>
          <w:rFonts w:cstheme="minorHAnsi"/>
          <w:sz w:val="24"/>
          <w:szCs w:val="24"/>
          <w:vertAlign w:val="subscript"/>
          <w:lang w:val="en-GB"/>
        </w:rPr>
        <w:t>E</w:t>
      </w:r>
      <w:r w:rsidRPr="0009340E">
        <w:rPr>
          <w:rFonts w:cstheme="minorHAnsi"/>
          <w:sz w:val="24"/>
          <w:szCs w:val="24"/>
          <w:lang w:val="en-GB"/>
        </w:rPr>
        <w:t>, inbreeding coefficient F</w:t>
      </w:r>
      <w:r w:rsidRPr="0009340E">
        <w:rPr>
          <w:rFonts w:cstheme="minorHAnsi"/>
          <w:sz w:val="24"/>
          <w:szCs w:val="24"/>
          <w:vertAlign w:val="subscript"/>
          <w:lang w:val="en-GB"/>
        </w:rPr>
        <w:t>IS</w:t>
      </w:r>
      <w:r w:rsidR="00A453E0" w:rsidRPr="0009340E">
        <w:rPr>
          <w:rFonts w:cstheme="minorHAnsi"/>
          <w:sz w:val="24"/>
          <w:szCs w:val="24"/>
          <w:lang w:val="en-GB"/>
        </w:rPr>
        <w:t xml:space="preserve">, </w:t>
      </w:r>
      <w:r w:rsidRPr="0009340E">
        <w:rPr>
          <w:rFonts w:cstheme="minorHAnsi"/>
          <w:sz w:val="24"/>
          <w:szCs w:val="24"/>
          <w:lang w:val="en-GB"/>
        </w:rPr>
        <w:t>and linkage disequilibrium</w:t>
      </w:r>
      <w:r w:rsidR="00B23D6E" w:rsidRPr="0009340E">
        <w:rPr>
          <w:rFonts w:cstheme="minorHAnsi"/>
          <w:sz w:val="24"/>
          <w:szCs w:val="24"/>
          <w:lang w:val="en-GB"/>
        </w:rPr>
        <w:t xml:space="preserve"> within each sampled population</w:t>
      </w:r>
      <w:r w:rsidRPr="0009340E">
        <w:rPr>
          <w:rFonts w:cstheme="minorHAnsi"/>
          <w:sz w:val="24"/>
          <w:szCs w:val="24"/>
          <w:lang w:val="en-GB"/>
        </w:rPr>
        <w:t xml:space="preserve">. </w:t>
      </w:r>
    </w:p>
    <w:p w14:paraId="11A3A15A" w14:textId="2F3C8D35" w:rsidR="001352D5" w:rsidRPr="0009340E" w:rsidRDefault="00E97327" w:rsidP="007666A0">
      <w:pPr>
        <w:spacing w:after="0" w:line="480" w:lineRule="auto"/>
        <w:jc w:val="both"/>
        <w:rPr>
          <w:rFonts w:cstheme="minorHAnsi"/>
          <w:sz w:val="24"/>
          <w:szCs w:val="24"/>
          <w:lang w:val="en-GB"/>
        </w:rPr>
      </w:pPr>
      <w:r w:rsidRPr="0009340E">
        <w:rPr>
          <w:rFonts w:cstheme="minorHAnsi"/>
          <w:sz w:val="24"/>
          <w:szCs w:val="24"/>
          <w:lang w:val="en-GB"/>
        </w:rPr>
        <w:t xml:space="preserve">The </w:t>
      </w:r>
      <w:del w:id="350" w:author="Inés Álvarez Fernández" w:date="2024-08-01T18:44:00Z">
        <w:r w:rsidRPr="0009340E" w:rsidDel="00DE4569">
          <w:rPr>
            <w:rFonts w:cstheme="minorHAnsi"/>
            <w:sz w:val="24"/>
            <w:szCs w:val="24"/>
            <w:lang w:val="en-GB"/>
          </w:rPr>
          <w:delText>Wright (19</w:delText>
        </w:r>
        <w:r w:rsidR="00D1036A" w:rsidRPr="0009340E" w:rsidDel="00DE4569">
          <w:rPr>
            <w:rFonts w:cstheme="minorHAnsi"/>
            <w:sz w:val="24"/>
            <w:szCs w:val="24"/>
            <w:lang w:val="en-GB"/>
          </w:rPr>
          <w:delText>31, 1949</w:delText>
        </w:r>
        <w:r w:rsidRPr="0009340E" w:rsidDel="00DE4569">
          <w:rPr>
            <w:rFonts w:cstheme="minorHAnsi"/>
            <w:sz w:val="24"/>
            <w:szCs w:val="24"/>
            <w:lang w:val="en-GB"/>
          </w:rPr>
          <w:delText xml:space="preserve">) </w:delText>
        </w:r>
      </w:del>
      <w:r w:rsidRPr="0009340E">
        <w:rPr>
          <w:rFonts w:cstheme="minorHAnsi"/>
          <w:sz w:val="24"/>
          <w:szCs w:val="24"/>
          <w:lang w:val="en-GB"/>
        </w:rPr>
        <w:t xml:space="preserve">inbreeding coefficient </w:t>
      </w:r>
      <w:r w:rsidR="00B23D6E" w:rsidRPr="0009340E">
        <w:rPr>
          <w:rFonts w:cstheme="minorHAnsi"/>
          <w:sz w:val="24"/>
          <w:szCs w:val="24"/>
          <w:lang w:val="en-GB"/>
        </w:rPr>
        <w:t>F</w:t>
      </w:r>
      <w:r w:rsidR="00B23D6E" w:rsidRPr="0009340E">
        <w:rPr>
          <w:rFonts w:cstheme="minorHAnsi"/>
          <w:sz w:val="24"/>
          <w:szCs w:val="24"/>
          <w:vertAlign w:val="subscript"/>
          <w:lang w:val="en-GB"/>
        </w:rPr>
        <w:t>IS</w:t>
      </w:r>
      <w:r w:rsidRPr="0009340E">
        <w:rPr>
          <w:rFonts w:cstheme="minorHAnsi"/>
          <w:sz w:val="24"/>
          <w:szCs w:val="24"/>
          <w:lang w:val="en-GB"/>
        </w:rPr>
        <w:t xml:space="preserve"> </w:t>
      </w:r>
      <w:ins w:id="351" w:author="Inés Álvarez Fernández" w:date="2024-08-01T18:44:00Z">
        <w:r w:rsidR="00DE4569">
          <w:rPr>
            <w:rFonts w:cstheme="minorHAnsi"/>
            <w:sz w:val="24"/>
            <w:szCs w:val="24"/>
            <w:lang w:val="en-GB"/>
          </w:rPr>
          <w:t xml:space="preserve">(Wright </w:t>
        </w:r>
        <w:r w:rsidR="00DE4569" w:rsidRPr="0009340E">
          <w:rPr>
            <w:rFonts w:cstheme="minorHAnsi"/>
            <w:sz w:val="24"/>
            <w:szCs w:val="24"/>
            <w:lang w:val="en-GB"/>
          </w:rPr>
          <w:t xml:space="preserve">1931, 1949) </w:t>
        </w:r>
      </w:ins>
      <w:r w:rsidRPr="0009340E">
        <w:rPr>
          <w:rFonts w:cstheme="minorHAnsi"/>
          <w:sz w:val="24"/>
          <w:szCs w:val="24"/>
          <w:lang w:val="en-GB"/>
        </w:rPr>
        <w:t xml:space="preserve">accounts for intraindividual genetic variation </w:t>
      </w:r>
      <w:r w:rsidR="00426536" w:rsidRPr="0009340E">
        <w:rPr>
          <w:rFonts w:cstheme="minorHAnsi"/>
          <w:sz w:val="24"/>
          <w:szCs w:val="24"/>
          <w:lang w:val="en-GB"/>
        </w:rPr>
        <w:t xml:space="preserve">at one locus </w:t>
      </w:r>
      <w:r w:rsidRPr="0009340E">
        <w:rPr>
          <w:rFonts w:cstheme="minorHAnsi"/>
          <w:sz w:val="24"/>
          <w:szCs w:val="24"/>
          <w:lang w:val="en-GB"/>
        </w:rPr>
        <w:t xml:space="preserve">as a departure from Hardy-Weinberg assumptions of the genotyped populations. </w:t>
      </w:r>
      <w:r w:rsidR="00730025" w:rsidRPr="0009340E">
        <w:rPr>
          <w:rFonts w:cstheme="minorHAnsi"/>
          <w:sz w:val="24"/>
          <w:szCs w:val="24"/>
          <w:lang w:val="en-GB"/>
        </w:rPr>
        <w:t>We computed one F</w:t>
      </w:r>
      <w:r w:rsidR="00730025" w:rsidRPr="0009340E">
        <w:rPr>
          <w:rFonts w:cstheme="minorHAnsi"/>
          <w:sz w:val="24"/>
          <w:szCs w:val="24"/>
          <w:vertAlign w:val="subscript"/>
          <w:lang w:val="en-GB"/>
        </w:rPr>
        <w:t>IS</w:t>
      </w:r>
      <w:r w:rsidR="00730025" w:rsidRPr="0009340E">
        <w:rPr>
          <w:rFonts w:cstheme="minorHAnsi"/>
          <w:sz w:val="24"/>
          <w:szCs w:val="24"/>
          <w:lang w:val="en-GB"/>
        </w:rPr>
        <w:t xml:space="preserve"> value per locus per population. We then reported the mean values of F</w:t>
      </w:r>
      <w:r w:rsidR="00730025" w:rsidRPr="0009340E">
        <w:rPr>
          <w:rFonts w:cstheme="minorHAnsi"/>
          <w:sz w:val="24"/>
          <w:szCs w:val="24"/>
          <w:vertAlign w:val="subscript"/>
          <w:lang w:val="en-GB"/>
        </w:rPr>
        <w:t>IS</w:t>
      </w:r>
      <w:r w:rsidR="00730025" w:rsidRPr="0009340E">
        <w:rPr>
          <w:rFonts w:cstheme="minorHAnsi"/>
          <w:sz w:val="24"/>
          <w:szCs w:val="24"/>
          <w:lang w:val="en-GB"/>
        </w:rPr>
        <w:t xml:space="preserve"> (MF</w:t>
      </w:r>
      <w:r w:rsidR="00730025" w:rsidRPr="0009340E">
        <w:rPr>
          <w:rFonts w:cstheme="minorHAnsi"/>
          <w:sz w:val="24"/>
          <w:szCs w:val="24"/>
          <w:vertAlign w:val="subscript"/>
          <w:lang w:val="en-GB"/>
        </w:rPr>
        <w:t>IS</w:t>
      </w:r>
      <w:r w:rsidR="00730025" w:rsidRPr="0009340E">
        <w:rPr>
          <w:rFonts w:cstheme="minorHAnsi"/>
          <w:sz w:val="24"/>
          <w:szCs w:val="24"/>
          <w:lang w:val="en-GB"/>
        </w:rPr>
        <w:t>) and the inter-locus variance of F</w:t>
      </w:r>
      <w:r w:rsidR="00730025" w:rsidRPr="0009340E">
        <w:rPr>
          <w:rFonts w:cstheme="minorHAnsi"/>
          <w:sz w:val="24"/>
          <w:szCs w:val="24"/>
          <w:vertAlign w:val="subscript"/>
          <w:lang w:val="en-GB"/>
        </w:rPr>
        <w:t>IS</w:t>
      </w:r>
      <w:r w:rsidR="00730025" w:rsidRPr="0009340E">
        <w:rPr>
          <w:rFonts w:cstheme="minorHAnsi"/>
          <w:sz w:val="24"/>
          <w:szCs w:val="24"/>
          <w:lang w:val="en-GB"/>
        </w:rPr>
        <w:t xml:space="preserve"> (VarF</w:t>
      </w:r>
      <w:r w:rsidR="00730025" w:rsidRPr="0009340E">
        <w:rPr>
          <w:rFonts w:cstheme="minorHAnsi"/>
          <w:sz w:val="24"/>
          <w:szCs w:val="24"/>
          <w:vertAlign w:val="subscript"/>
          <w:lang w:val="en-GB"/>
        </w:rPr>
        <w:t>IS</w:t>
      </w:r>
      <w:r w:rsidR="00730025" w:rsidRPr="0009340E">
        <w:rPr>
          <w:rFonts w:cstheme="minorHAnsi"/>
          <w:sz w:val="24"/>
          <w:szCs w:val="24"/>
          <w:lang w:val="en-GB"/>
        </w:rPr>
        <w:t xml:space="preserve">) for each population. </w:t>
      </w:r>
      <w:r w:rsidR="00640327" w:rsidRPr="0009340E">
        <w:rPr>
          <w:rFonts w:cstheme="minorHAnsi"/>
          <w:sz w:val="24"/>
          <w:szCs w:val="24"/>
          <w:lang w:val="en-GB"/>
        </w:rPr>
        <w:t>B</w:t>
      </w:r>
      <w:r w:rsidR="00D624B0" w:rsidRPr="0009340E">
        <w:rPr>
          <w:rFonts w:cstheme="minorHAnsi"/>
          <w:sz w:val="24"/>
          <w:szCs w:val="24"/>
          <w:lang w:val="en-GB"/>
        </w:rPr>
        <w:t xml:space="preserve">oth </w:t>
      </w:r>
      <w:r w:rsidR="00342B08" w:rsidRPr="0009340E">
        <w:rPr>
          <w:rFonts w:cstheme="minorHAnsi"/>
          <w:sz w:val="24"/>
          <w:szCs w:val="24"/>
          <w:lang w:val="en-GB"/>
        </w:rPr>
        <w:t>M</w:t>
      </w:r>
      <w:r w:rsidR="00640327" w:rsidRPr="0009340E">
        <w:rPr>
          <w:rFonts w:cstheme="minorHAnsi"/>
          <w:sz w:val="24"/>
          <w:szCs w:val="24"/>
          <w:lang w:val="en-GB"/>
        </w:rPr>
        <w:t>F</w:t>
      </w:r>
      <w:r w:rsidR="00640327" w:rsidRPr="0009340E">
        <w:rPr>
          <w:rFonts w:cstheme="minorHAnsi"/>
          <w:sz w:val="24"/>
          <w:szCs w:val="24"/>
          <w:vertAlign w:val="subscript"/>
          <w:lang w:val="en-GB"/>
        </w:rPr>
        <w:t>IS</w:t>
      </w:r>
      <w:r w:rsidR="00D624B0" w:rsidRPr="0009340E">
        <w:rPr>
          <w:rFonts w:cstheme="minorHAnsi"/>
          <w:sz w:val="24"/>
          <w:szCs w:val="24"/>
          <w:lang w:val="en-GB"/>
        </w:rPr>
        <w:t xml:space="preserve"> and Var</w:t>
      </w:r>
      <w:r w:rsidR="00640327" w:rsidRPr="0009340E">
        <w:rPr>
          <w:rFonts w:cstheme="minorHAnsi"/>
          <w:sz w:val="24"/>
          <w:szCs w:val="24"/>
          <w:lang w:val="en-GB"/>
        </w:rPr>
        <w:t>F</w:t>
      </w:r>
      <w:r w:rsidR="00640327" w:rsidRPr="0009340E">
        <w:rPr>
          <w:rFonts w:cstheme="minorHAnsi"/>
          <w:sz w:val="24"/>
          <w:szCs w:val="24"/>
          <w:vertAlign w:val="subscript"/>
          <w:lang w:val="en-GB"/>
        </w:rPr>
        <w:t>IS</w:t>
      </w:r>
      <w:r w:rsidR="00D624B0" w:rsidRPr="0009340E">
        <w:rPr>
          <w:rFonts w:cstheme="minorHAnsi"/>
          <w:sz w:val="24"/>
          <w:szCs w:val="24"/>
          <w:lang w:val="en-GB"/>
        </w:rPr>
        <w:t xml:space="preserve"> </w:t>
      </w:r>
      <w:r w:rsidRPr="0009340E">
        <w:rPr>
          <w:rFonts w:cstheme="minorHAnsi"/>
          <w:sz w:val="24"/>
          <w:szCs w:val="24"/>
          <w:lang w:val="en-GB"/>
        </w:rPr>
        <w:t>are very informative about the underlying reproductive systems</w:t>
      </w:r>
      <w:r w:rsidR="00E52C91" w:rsidRPr="0009340E">
        <w:rPr>
          <w:rFonts w:cstheme="minorHAnsi"/>
          <w:sz w:val="24"/>
          <w:szCs w:val="24"/>
          <w:lang w:val="en-GB"/>
        </w:rPr>
        <w:t xml:space="preserve"> (Stoeckel et al. 2006, David et al. 2007)</w:t>
      </w:r>
      <w:r w:rsidRPr="0009340E">
        <w:rPr>
          <w:rFonts w:cstheme="minorHAnsi"/>
          <w:sz w:val="24"/>
          <w:szCs w:val="24"/>
          <w:lang w:val="en-GB"/>
        </w:rPr>
        <w:t xml:space="preserve">. </w:t>
      </w:r>
      <w:r w:rsidR="00FF25C9" w:rsidRPr="0009340E">
        <w:rPr>
          <w:rFonts w:cstheme="minorHAnsi"/>
          <w:sz w:val="24"/>
          <w:szCs w:val="24"/>
          <w:lang w:val="en-GB"/>
        </w:rPr>
        <w:t>C</w:t>
      </w:r>
      <w:r w:rsidRPr="0009340E">
        <w:rPr>
          <w:rFonts w:cstheme="minorHAnsi"/>
          <w:sz w:val="24"/>
          <w:szCs w:val="24"/>
          <w:lang w:val="en-GB"/>
        </w:rPr>
        <w:t xml:space="preserve">lonality makes the </w:t>
      </w:r>
      <w:r w:rsidR="00342B08" w:rsidRPr="0009340E">
        <w:rPr>
          <w:rFonts w:cstheme="minorHAnsi"/>
          <w:sz w:val="24"/>
          <w:szCs w:val="24"/>
          <w:lang w:val="en-GB"/>
        </w:rPr>
        <w:t>M</w:t>
      </w:r>
      <w:r w:rsidRPr="0009340E">
        <w:rPr>
          <w:rFonts w:cstheme="minorHAnsi"/>
          <w:sz w:val="24"/>
          <w:szCs w:val="24"/>
          <w:lang w:val="en-GB"/>
        </w:rPr>
        <w:t>F</w:t>
      </w:r>
      <w:r w:rsidRPr="0009340E">
        <w:rPr>
          <w:rFonts w:cstheme="minorHAnsi"/>
          <w:sz w:val="24"/>
          <w:szCs w:val="24"/>
          <w:vertAlign w:val="subscript"/>
          <w:lang w:val="en-GB"/>
        </w:rPr>
        <w:t>IS</w:t>
      </w:r>
      <w:r w:rsidRPr="0009340E">
        <w:rPr>
          <w:rFonts w:cstheme="minorHAnsi"/>
          <w:sz w:val="24"/>
          <w:szCs w:val="24"/>
          <w:lang w:val="en-GB"/>
        </w:rPr>
        <w:t xml:space="preserve"> values tend toward -1 along with high interlocus variance (</w:t>
      </w:r>
      <w:r w:rsidR="006F4AD1" w:rsidRPr="0009340E">
        <w:rPr>
          <w:rFonts w:cstheme="minorHAnsi"/>
          <w:sz w:val="24"/>
          <w:szCs w:val="24"/>
          <w:lang w:val="en-GB"/>
        </w:rPr>
        <w:t xml:space="preserve">Stoeckel </w:t>
      </w:r>
      <w:r w:rsidR="00B670E7" w:rsidRPr="0009340E">
        <w:rPr>
          <w:rFonts w:cstheme="minorHAnsi"/>
          <w:sz w:val="24"/>
          <w:szCs w:val="24"/>
          <w:lang w:val="en-GB"/>
        </w:rPr>
        <w:t>&amp; Masson</w:t>
      </w:r>
      <w:r w:rsidR="00FA4D2B" w:rsidRPr="0009340E">
        <w:rPr>
          <w:rFonts w:cstheme="minorHAnsi"/>
          <w:sz w:val="24"/>
          <w:szCs w:val="24"/>
          <w:lang w:val="en-GB"/>
        </w:rPr>
        <w:t> </w:t>
      </w:r>
      <w:r w:rsidR="00E30738" w:rsidRPr="0009340E">
        <w:rPr>
          <w:rFonts w:cstheme="minorHAnsi"/>
          <w:sz w:val="24"/>
          <w:szCs w:val="24"/>
          <w:lang w:val="en-GB"/>
        </w:rPr>
        <w:t>2014, Stoeckel et al. 202</w:t>
      </w:r>
      <w:r w:rsidR="005C3973" w:rsidRPr="0009340E">
        <w:rPr>
          <w:rFonts w:cstheme="minorHAnsi"/>
          <w:sz w:val="24"/>
          <w:szCs w:val="24"/>
          <w:lang w:val="en-GB"/>
        </w:rPr>
        <w:t>1</w:t>
      </w:r>
      <w:r w:rsidR="008713B9" w:rsidRPr="0009340E">
        <w:rPr>
          <w:rFonts w:cstheme="minorHAnsi"/>
          <w:sz w:val="24"/>
          <w:szCs w:val="24"/>
          <w:lang w:val="en-GB"/>
        </w:rPr>
        <w:t>a</w:t>
      </w:r>
      <w:r w:rsidRPr="0009340E">
        <w:rPr>
          <w:rFonts w:cstheme="minorHAnsi"/>
          <w:sz w:val="24"/>
          <w:szCs w:val="24"/>
          <w:lang w:val="en-GB"/>
        </w:rPr>
        <w:t xml:space="preserve">). A moderate amount of sexual reproduction </w:t>
      </w:r>
      <w:r w:rsidR="00FF25C9" w:rsidRPr="0009340E">
        <w:rPr>
          <w:rFonts w:cstheme="minorHAnsi"/>
          <w:sz w:val="24"/>
          <w:szCs w:val="24"/>
          <w:lang w:val="en-GB"/>
        </w:rPr>
        <w:t>result</w:t>
      </w:r>
      <w:r w:rsidR="001265CA" w:rsidRPr="0009340E">
        <w:rPr>
          <w:rFonts w:cstheme="minorHAnsi"/>
          <w:sz w:val="24"/>
          <w:szCs w:val="24"/>
          <w:lang w:val="en-GB"/>
        </w:rPr>
        <w:t>s</w:t>
      </w:r>
      <w:r w:rsidR="00FF25C9" w:rsidRPr="0009340E">
        <w:rPr>
          <w:rFonts w:cstheme="minorHAnsi"/>
          <w:sz w:val="24"/>
          <w:szCs w:val="24"/>
          <w:lang w:val="en-GB"/>
        </w:rPr>
        <w:t xml:space="preserve"> in </w:t>
      </w:r>
      <w:r w:rsidR="00342B08" w:rsidRPr="0009340E">
        <w:rPr>
          <w:rFonts w:cstheme="minorHAnsi"/>
          <w:sz w:val="24"/>
          <w:szCs w:val="24"/>
          <w:lang w:val="en-GB"/>
        </w:rPr>
        <w:t>M</w:t>
      </w:r>
      <w:r w:rsidR="00C973E4" w:rsidRPr="0009340E">
        <w:rPr>
          <w:rFonts w:cstheme="minorHAnsi"/>
          <w:sz w:val="24"/>
          <w:szCs w:val="24"/>
          <w:lang w:val="en-GB"/>
        </w:rPr>
        <w:t>F</w:t>
      </w:r>
      <w:r w:rsidR="00C973E4" w:rsidRPr="0009340E">
        <w:rPr>
          <w:rFonts w:cstheme="minorHAnsi"/>
          <w:sz w:val="24"/>
          <w:szCs w:val="24"/>
          <w:vertAlign w:val="subscript"/>
          <w:lang w:val="en-GB"/>
        </w:rPr>
        <w:t>IS</w:t>
      </w:r>
      <w:r w:rsidR="00FF25C9" w:rsidRPr="0009340E">
        <w:rPr>
          <w:rFonts w:cstheme="minorHAnsi"/>
          <w:sz w:val="24"/>
          <w:szCs w:val="24"/>
          <w:lang w:val="en-GB"/>
        </w:rPr>
        <w:t xml:space="preserve"> values around 0 (Balloux et al. 2003). </w:t>
      </w:r>
      <w:r w:rsidR="00342B08" w:rsidRPr="0009340E">
        <w:rPr>
          <w:rFonts w:cstheme="minorHAnsi"/>
          <w:sz w:val="24"/>
          <w:szCs w:val="24"/>
          <w:lang w:val="en-GB"/>
        </w:rPr>
        <w:t>Var</w:t>
      </w:r>
      <w:r w:rsidR="00C973E4" w:rsidRPr="0009340E">
        <w:rPr>
          <w:rFonts w:cstheme="minorHAnsi"/>
          <w:sz w:val="24"/>
          <w:szCs w:val="24"/>
          <w:lang w:val="en-GB"/>
        </w:rPr>
        <w:t>F</w:t>
      </w:r>
      <w:r w:rsidR="00C973E4" w:rsidRPr="0009340E">
        <w:rPr>
          <w:rFonts w:cstheme="minorHAnsi"/>
          <w:sz w:val="24"/>
          <w:szCs w:val="24"/>
          <w:vertAlign w:val="subscript"/>
          <w:lang w:val="en-GB"/>
        </w:rPr>
        <w:t>IS</w:t>
      </w:r>
      <w:r w:rsidR="00C973E4" w:rsidRPr="0009340E" w:rsidDel="00C973E4">
        <w:rPr>
          <w:rFonts w:cstheme="minorHAnsi"/>
          <w:sz w:val="24"/>
          <w:szCs w:val="24"/>
          <w:lang w:val="en-GB"/>
        </w:rPr>
        <w:t xml:space="preserve"> </w:t>
      </w:r>
      <w:r w:rsidR="00FF25C9" w:rsidRPr="0009340E">
        <w:rPr>
          <w:rFonts w:cstheme="minorHAnsi"/>
          <w:sz w:val="24"/>
          <w:szCs w:val="24"/>
          <w:lang w:val="en-GB"/>
        </w:rPr>
        <w:t xml:space="preserve">varies with rates of clonality, from very limited </w:t>
      </w:r>
      <w:r w:rsidR="00FF25C9" w:rsidRPr="0009340E">
        <w:rPr>
          <w:rFonts w:cstheme="minorHAnsi"/>
          <w:sz w:val="24"/>
          <w:szCs w:val="24"/>
          <w:lang w:val="en-GB"/>
        </w:rPr>
        <w:lastRenderedPageBreak/>
        <w:t>variance expected in sexual population</w:t>
      </w:r>
      <w:r w:rsidR="004C2965" w:rsidRPr="0009340E">
        <w:rPr>
          <w:rFonts w:cstheme="minorHAnsi"/>
          <w:sz w:val="24"/>
          <w:szCs w:val="24"/>
          <w:lang w:val="en-GB"/>
        </w:rPr>
        <w:t>s</w:t>
      </w:r>
      <w:r w:rsidR="00FF25C9" w:rsidRPr="0009340E">
        <w:rPr>
          <w:rFonts w:cstheme="minorHAnsi"/>
          <w:sz w:val="24"/>
          <w:szCs w:val="24"/>
          <w:lang w:val="en-GB"/>
        </w:rPr>
        <w:t xml:space="preserve"> to high variance in very clonal populations (</w:t>
      </w:r>
      <w:r w:rsidR="001265CA" w:rsidRPr="0009340E">
        <w:rPr>
          <w:rFonts w:cstheme="minorHAnsi"/>
          <w:sz w:val="24"/>
          <w:szCs w:val="24"/>
          <w:lang w:val="en-GB"/>
        </w:rPr>
        <w:t>Stoeckel &amp; Masson</w:t>
      </w:r>
      <w:r w:rsidR="00FA4D2B" w:rsidRPr="0009340E">
        <w:rPr>
          <w:rFonts w:cstheme="minorHAnsi"/>
          <w:sz w:val="24"/>
          <w:szCs w:val="24"/>
          <w:lang w:val="en-GB"/>
        </w:rPr>
        <w:t> </w:t>
      </w:r>
      <w:r w:rsidR="001265CA" w:rsidRPr="0009340E">
        <w:rPr>
          <w:rFonts w:cstheme="minorHAnsi"/>
          <w:sz w:val="24"/>
          <w:szCs w:val="24"/>
          <w:lang w:val="en-GB"/>
        </w:rPr>
        <w:t>2014, S</w:t>
      </w:r>
      <w:r w:rsidR="00FF25C9" w:rsidRPr="0009340E">
        <w:rPr>
          <w:rFonts w:cstheme="minorHAnsi"/>
          <w:sz w:val="24"/>
          <w:szCs w:val="24"/>
          <w:lang w:val="en-GB"/>
        </w:rPr>
        <w:t>toeckel et al. 2021</w:t>
      </w:r>
      <w:r w:rsidR="00087C15" w:rsidRPr="0009340E">
        <w:rPr>
          <w:rFonts w:cstheme="minorHAnsi"/>
          <w:sz w:val="24"/>
          <w:szCs w:val="24"/>
          <w:lang w:val="en-GB"/>
        </w:rPr>
        <w:t>a</w:t>
      </w:r>
      <w:r w:rsidR="00FF25C9" w:rsidRPr="0009340E">
        <w:rPr>
          <w:rFonts w:cstheme="minorHAnsi"/>
          <w:sz w:val="24"/>
          <w:szCs w:val="24"/>
          <w:lang w:val="en-GB"/>
        </w:rPr>
        <w:t xml:space="preserve">). </w:t>
      </w:r>
      <w:r w:rsidR="001352D5" w:rsidRPr="0009340E">
        <w:rPr>
          <w:rFonts w:cstheme="minorHAnsi"/>
          <w:sz w:val="24"/>
          <w:szCs w:val="24"/>
          <w:lang w:val="en-GB"/>
        </w:rPr>
        <w:t xml:space="preserve">Positive </w:t>
      </w:r>
      <w:r w:rsidR="009E5B14" w:rsidRPr="0009340E">
        <w:rPr>
          <w:rFonts w:cstheme="minorHAnsi"/>
          <w:sz w:val="24"/>
          <w:szCs w:val="24"/>
          <w:lang w:val="en-GB"/>
        </w:rPr>
        <w:t>M</w:t>
      </w:r>
      <w:r w:rsidR="00C973E4" w:rsidRPr="0009340E">
        <w:rPr>
          <w:rFonts w:cstheme="minorHAnsi"/>
          <w:sz w:val="24"/>
          <w:szCs w:val="24"/>
          <w:lang w:val="en-GB"/>
        </w:rPr>
        <w:t>F</w:t>
      </w:r>
      <w:r w:rsidR="00C973E4" w:rsidRPr="0009340E">
        <w:rPr>
          <w:rFonts w:cstheme="minorHAnsi"/>
          <w:sz w:val="24"/>
          <w:szCs w:val="24"/>
          <w:vertAlign w:val="subscript"/>
          <w:lang w:val="en-GB"/>
        </w:rPr>
        <w:t>IS</w:t>
      </w:r>
      <w:r w:rsidR="00FF25C9" w:rsidRPr="0009340E">
        <w:rPr>
          <w:rFonts w:cstheme="minorHAnsi"/>
          <w:sz w:val="24"/>
          <w:szCs w:val="24"/>
          <w:lang w:val="en-GB"/>
        </w:rPr>
        <w:t xml:space="preserve"> values are expected in populations reproducing using consanguinity and selfing (Castric et al. 200</w:t>
      </w:r>
      <w:r w:rsidR="00087C15" w:rsidRPr="0009340E">
        <w:rPr>
          <w:rFonts w:cstheme="minorHAnsi"/>
          <w:sz w:val="24"/>
          <w:szCs w:val="24"/>
          <w:lang w:val="en-GB"/>
        </w:rPr>
        <w:t>2</w:t>
      </w:r>
      <w:r w:rsidR="00FF25C9" w:rsidRPr="0009340E">
        <w:rPr>
          <w:rFonts w:cstheme="minorHAnsi"/>
          <w:sz w:val="24"/>
          <w:szCs w:val="24"/>
          <w:lang w:val="en-GB"/>
        </w:rPr>
        <w:t xml:space="preserve">, David et al. 2007). </w:t>
      </w:r>
      <w:r w:rsidR="001352D5" w:rsidRPr="0009340E">
        <w:rPr>
          <w:rFonts w:cstheme="minorHAnsi"/>
          <w:sz w:val="24"/>
          <w:szCs w:val="24"/>
          <w:lang w:val="en-GB"/>
        </w:rPr>
        <w:t xml:space="preserve">All sexual reproductive modes, allogamous and autogamous, result in low </w:t>
      </w:r>
      <w:r w:rsidR="00267B10" w:rsidRPr="0009340E">
        <w:rPr>
          <w:rFonts w:cstheme="minorHAnsi"/>
          <w:sz w:val="24"/>
          <w:szCs w:val="24"/>
          <w:lang w:val="en-GB"/>
        </w:rPr>
        <w:t>Var</w:t>
      </w:r>
      <w:r w:rsidR="00C973E4" w:rsidRPr="0009340E">
        <w:rPr>
          <w:rFonts w:cstheme="minorHAnsi"/>
          <w:sz w:val="24"/>
          <w:szCs w:val="24"/>
          <w:lang w:val="en-GB"/>
        </w:rPr>
        <w:t>F</w:t>
      </w:r>
      <w:r w:rsidR="00C973E4" w:rsidRPr="0009340E">
        <w:rPr>
          <w:rFonts w:cstheme="minorHAnsi"/>
          <w:sz w:val="24"/>
          <w:szCs w:val="24"/>
          <w:vertAlign w:val="subscript"/>
          <w:lang w:val="en-GB"/>
        </w:rPr>
        <w:t>IS</w:t>
      </w:r>
      <w:r w:rsidR="001352D5" w:rsidRPr="0009340E">
        <w:rPr>
          <w:rFonts w:cstheme="minorHAnsi"/>
          <w:sz w:val="24"/>
          <w:szCs w:val="24"/>
          <w:lang w:val="en-GB"/>
        </w:rPr>
        <w:t xml:space="preserve"> within </w:t>
      </w:r>
      <w:r w:rsidR="0076190A" w:rsidRPr="0009340E">
        <w:rPr>
          <w:rFonts w:cstheme="minorHAnsi"/>
          <w:sz w:val="24"/>
          <w:szCs w:val="24"/>
          <w:lang w:val="en-GB"/>
        </w:rPr>
        <w:t xml:space="preserve">a </w:t>
      </w:r>
      <w:r w:rsidR="001352D5" w:rsidRPr="0009340E">
        <w:rPr>
          <w:rFonts w:cstheme="minorHAnsi"/>
          <w:sz w:val="24"/>
          <w:szCs w:val="24"/>
          <w:lang w:val="en-GB"/>
        </w:rPr>
        <w:t>population as massive recombination tends to homogeni</w:t>
      </w:r>
      <w:r w:rsidR="006710CF" w:rsidRPr="0009340E">
        <w:rPr>
          <w:rFonts w:cstheme="minorHAnsi"/>
          <w:sz w:val="24"/>
          <w:szCs w:val="24"/>
          <w:lang w:val="en-GB"/>
        </w:rPr>
        <w:t>z</w:t>
      </w:r>
      <w:r w:rsidR="001352D5" w:rsidRPr="0009340E">
        <w:rPr>
          <w:rFonts w:cstheme="minorHAnsi"/>
          <w:sz w:val="24"/>
          <w:szCs w:val="24"/>
          <w:lang w:val="en-GB"/>
        </w:rPr>
        <w:t>e intra-individual genetic identities along the genomes (Stoeckel et al. 2021</w:t>
      </w:r>
      <w:r w:rsidR="00087C15" w:rsidRPr="0009340E">
        <w:rPr>
          <w:rFonts w:cstheme="minorHAnsi"/>
          <w:sz w:val="24"/>
          <w:szCs w:val="24"/>
          <w:lang w:val="en-GB"/>
        </w:rPr>
        <w:t>a</w:t>
      </w:r>
      <w:r w:rsidR="001352D5" w:rsidRPr="0009340E">
        <w:rPr>
          <w:rFonts w:cstheme="minorHAnsi"/>
          <w:sz w:val="24"/>
          <w:szCs w:val="24"/>
          <w:lang w:val="en-GB"/>
        </w:rPr>
        <w:t xml:space="preserve">). </w:t>
      </w:r>
    </w:p>
    <w:p w14:paraId="69AEDCBD" w14:textId="63D2DC1B" w:rsidR="00353823" w:rsidRPr="0009340E" w:rsidRDefault="001352D5" w:rsidP="007666A0">
      <w:pPr>
        <w:spacing w:after="0" w:line="480" w:lineRule="auto"/>
        <w:jc w:val="both"/>
        <w:rPr>
          <w:rFonts w:cstheme="minorHAnsi"/>
          <w:sz w:val="24"/>
          <w:szCs w:val="24"/>
          <w:lang w:val="en-GB"/>
        </w:rPr>
      </w:pPr>
      <w:r w:rsidRPr="0009340E">
        <w:rPr>
          <w:rFonts w:cstheme="minorHAnsi"/>
          <w:sz w:val="24"/>
          <w:szCs w:val="24"/>
          <w:lang w:val="en-GB"/>
        </w:rPr>
        <w:t>We measured l</w:t>
      </w:r>
      <w:r w:rsidR="00E97327" w:rsidRPr="0009340E">
        <w:rPr>
          <w:rFonts w:cstheme="minorHAnsi"/>
          <w:sz w:val="24"/>
          <w:szCs w:val="24"/>
          <w:lang w:val="en-GB"/>
        </w:rPr>
        <w:t xml:space="preserve">inkage disequilibrium </w:t>
      </w:r>
      <w:r w:rsidRPr="0009340E">
        <w:rPr>
          <w:rFonts w:cstheme="minorHAnsi"/>
          <w:sz w:val="24"/>
          <w:szCs w:val="24"/>
          <w:lang w:val="en-GB"/>
        </w:rPr>
        <w:t xml:space="preserve">over all markers using </w:t>
      </w:r>
      <w:r w:rsidR="00E97327" w:rsidRPr="0009340E">
        <w:rPr>
          <w:rFonts w:cstheme="minorHAnsi"/>
          <w:sz w:val="24"/>
          <w:szCs w:val="24"/>
          <w:lang w:val="en-GB"/>
        </w:rPr>
        <w:t>the</w:t>
      </w:r>
      <w:r w:rsidR="005F6F35" w:rsidRPr="0009340E">
        <w:rPr>
          <w:rFonts w:cstheme="minorHAnsi"/>
          <w:sz w:val="24"/>
          <w:szCs w:val="24"/>
          <w:lang w:val="en-GB"/>
        </w:rPr>
        <w:t xml:space="preserve"> </w:t>
      </w:r>
      <w:r w:rsidR="00E97327" w:rsidRPr="0009340E">
        <w:rPr>
          <w:rFonts w:cstheme="minorHAnsi"/>
          <w:sz w:val="24"/>
          <w:szCs w:val="24"/>
          <w:lang w:val="en-GB"/>
        </w:rPr>
        <w:t>unbiased multilocus</w:t>
      </w:r>
      <w:r w:rsidRPr="0009340E">
        <w:rPr>
          <w:lang w:val="en-US"/>
        </w:rPr>
        <w:t xml:space="preserve"> </w:t>
      </w:r>
      <w:r w:rsidRPr="0009340E">
        <w:rPr>
          <w:rFonts w:cstheme="minorHAnsi"/>
          <w:sz w:val="24"/>
          <w:szCs w:val="24"/>
          <w:lang w:val="en-GB"/>
        </w:rPr>
        <w:t>linkage disequilibrium index,</w:t>
      </w:r>
      <w:r w:rsidR="00E97327" w:rsidRPr="0009340E">
        <w:rPr>
          <w:rFonts w:cstheme="minorHAnsi"/>
          <w:sz w:val="24"/>
          <w:szCs w:val="24"/>
          <w:lang w:val="en-GB"/>
        </w:rPr>
        <w:t xml:space="preserve"> </w:t>
      </w:r>
      <w:bookmarkStart w:id="352" w:name="_Hlk130291128"/>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bookmarkEnd w:id="352"/>
      <w:r w:rsidR="007E1574" w:rsidRPr="0009340E">
        <w:rPr>
          <w:rFonts w:cstheme="minorHAnsi"/>
          <w:sz w:val="24"/>
          <w:szCs w:val="24"/>
          <w:lang w:val="en-GB"/>
        </w:rPr>
        <w:t xml:space="preserve"> </w:t>
      </w:r>
      <w:r w:rsidR="00E97327" w:rsidRPr="0009340E">
        <w:rPr>
          <w:rFonts w:cstheme="minorHAnsi"/>
          <w:sz w:val="24"/>
          <w:szCs w:val="24"/>
          <w:lang w:val="en-GB"/>
        </w:rPr>
        <w:t>(Agapow &amp; Burt</w:t>
      </w:r>
      <w:r w:rsidR="00FA4D2B" w:rsidRPr="0009340E">
        <w:rPr>
          <w:rFonts w:cstheme="minorHAnsi"/>
          <w:sz w:val="24"/>
          <w:szCs w:val="24"/>
          <w:lang w:val="en-GB"/>
        </w:rPr>
        <w:t> </w:t>
      </w:r>
      <w:r w:rsidR="00E97327" w:rsidRPr="0009340E">
        <w:rPr>
          <w:rFonts w:cstheme="minorHAnsi"/>
          <w:sz w:val="24"/>
          <w:szCs w:val="24"/>
          <w:lang w:val="en-GB"/>
        </w:rPr>
        <w:t xml:space="preserve">2001). </w:t>
      </w:r>
      <w:r w:rsidRPr="0009340E">
        <w:rPr>
          <w:rFonts w:cstheme="minorHAnsi"/>
          <w:sz w:val="24"/>
          <w:szCs w:val="24"/>
          <w:lang w:val="en-GB"/>
        </w:rPr>
        <w:t xml:space="preserve">This </w:t>
      </w:r>
      <w:r w:rsidR="00E97327" w:rsidRPr="0009340E">
        <w:rPr>
          <w:rFonts w:cstheme="minorHAnsi"/>
          <w:sz w:val="24"/>
          <w:szCs w:val="24"/>
          <w:lang w:val="en-GB"/>
        </w:rPr>
        <w:t>mean correlation coefficient (</w:t>
      </w:r>
      <w:r w:rsidR="00E97327" w:rsidRPr="0009340E">
        <w:rPr>
          <w:rFonts w:cstheme="minorHAnsi"/>
          <w:i/>
          <w:sz w:val="24"/>
          <w:szCs w:val="24"/>
          <w:lang w:val="en-GB"/>
        </w:rPr>
        <w:t>r</w:t>
      </w:r>
      <w:r w:rsidR="00E97327" w:rsidRPr="0009340E">
        <w:rPr>
          <w:rFonts w:cstheme="minorHAnsi"/>
          <w:sz w:val="24"/>
          <w:szCs w:val="24"/>
          <w:lang w:val="en-GB"/>
        </w:rPr>
        <w:t>) of genetic distance</w:t>
      </w:r>
      <w:r w:rsidRPr="0009340E">
        <w:rPr>
          <w:rFonts w:cstheme="minorHAnsi"/>
          <w:sz w:val="24"/>
          <w:szCs w:val="24"/>
          <w:lang w:val="en-GB"/>
        </w:rPr>
        <w:t>s</w:t>
      </w:r>
      <w:r w:rsidR="00E97327" w:rsidRPr="0009340E">
        <w:rPr>
          <w:rFonts w:cstheme="minorHAnsi"/>
          <w:sz w:val="24"/>
          <w:szCs w:val="24"/>
          <w:lang w:val="en-GB"/>
        </w:rPr>
        <w:t xml:space="preserve"> (</w:t>
      </w:r>
      <w:r w:rsidR="00E97327" w:rsidRPr="0009340E">
        <w:rPr>
          <w:rFonts w:cstheme="minorHAnsi"/>
          <w:i/>
          <w:sz w:val="24"/>
          <w:szCs w:val="24"/>
          <w:lang w:val="en-GB"/>
        </w:rPr>
        <w:t>d</w:t>
      </w:r>
      <w:r w:rsidR="00E97327" w:rsidRPr="0009340E">
        <w:rPr>
          <w:rFonts w:cstheme="minorHAnsi"/>
          <w:sz w:val="24"/>
          <w:szCs w:val="24"/>
          <w:lang w:val="en-GB"/>
        </w:rPr>
        <w:t xml:space="preserve">) between unordered alleles at </w:t>
      </w:r>
      <w:r w:rsidR="00E97327" w:rsidRPr="0009340E">
        <w:rPr>
          <w:rFonts w:cstheme="minorHAnsi"/>
          <w:i/>
          <w:sz w:val="24"/>
          <w:szCs w:val="24"/>
          <w:lang w:val="en-GB"/>
        </w:rPr>
        <w:t>n</w:t>
      </w:r>
      <w:r w:rsidR="00E97327" w:rsidRPr="0009340E">
        <w:rPr>
          <w:rFonts w:cstheme="minorHAnsi"/>
          <w:sz w:val="24"/>
          <w:szCs w:val="24"/>
          <w:lang w:val="en-GB"/>
        </w:rPr>
        <w:t xml:space="preserve"> loci ranges from 0 to 1. This metric has the advantage of limiting the dependency of the correlation coefficient on the number of alleles and loci</w:t>
      </w:r>
      <w:r w:rsidR="009E5B14" w:rsidRPr="0009340E">
        <w:rPr>
          <w:rFonts w:cstheme="minorHAnsi"/>
          <w:sz w:val="24"/>
          <w:szCs w:val="24"/>
          <w:lang w:val="en-GB"/>
        </w:rPr>
        <w:t>,</w:t>
      </w:r>
      <w:r w:rsidR="00E97327" w:rsidRPr="0009340E">
        <w:rPr>
          <w:rFonts w:cstheme="minorHAnsi"/>
          <w:sz w:val="24"/>
          <w:szCs w:val="24"/>
          <w:lang w:val="en-GB"/>
        </w:rPr>
        <w:t xml:space="preserve"> and </w:t>
      </w:r>
      <w:r w:rsidR="009E5B14" w:rsidRPr="0009340E">
        <w:rPr>
          <w:rFonts w:cstheme="minorHAnsi"/>
          <w:sz w:val="24"/>
          <w:szCs w:val="24"/>
          <w:lang w:val="en-GB"/>
        </w:rPr>
        <w:t xml:space="preserve">it </w:t>
      </w:r>
      <w:r w:rsidR="00E97327" w:rsidRPr="0009340E">
        <w:rPr>
          <w:rFonts w:cstheme="minorHAnsi"/>
          <w:sz w:val="24"/>
          <w:szCs w:val="24"/>
          <w:lang w:val="en-GB"/>
        </w:rPr>
        <w:t xml:space="preserve">is well suited to </w:t>
      </w:r>
      <w:r w:rsidR="009E5B14" w:rsidRPr="0009340E">
        <w:rPr>
          <w:rFonts w:cstheme="minorHAnsi"/>
          <w:sz w:val="24"/>
          <w:szCs w:val="24"/>
          <w:lang w:val="en-GB"/>
        </w:rPr>
        <w:t xml:space="preserve">measure linkage disequilibrium in </w:t>
      </w:r>
      <w:r w:rsidR="00E97327" w:rsidRPr="0009340E">
        <w:rPr>
          <w:rFonts w:cstheme="minorHAnsi"/>
          <w:sz w:val="24"/>
          <w:szCs w:val="24"/>
          <w:lang w:val="en-GB"/>
        </w:rPr>
        <w:t>partially clonal populations (</w:t>
      </w:r>
      <w:r w:rsidR="00C672E8" w:rsidRPr="0009340E">
        <w:rPr>
          <w:rFonts w:cstheme="minorHAnsi"/>
          <w:sz w:val="24"/>
          <w:szCs w:val="24"/>
          <w:lang w:val="en-GB"/>
        </w:rPr>
        <w:t>De Meeus &amp; Balloux 2004, De Meeus et al. 2006</w:t>
      </w:r>
      <w:r w:rsidR="00E97327" w:rsidRPr="0009340E">
        <w:rPr>
          <w:rFonts w:cstheme="minorHAnsi"/>
          <w:sz w:val="24"/>
          <w:szCs w:val="24"/>
          <w:lang w:val="en-GB"/>
        </w:rPr>
        <w:t>).</w:t>
      </w:r>
      <w:r w:rsidR="00A01A65" w:rsidRPr="0009340E">
        <w:rPr>
          <w:rFonts w:cstheme="minorHAnsi"/>
          <w:sz w:val="24"/>
          <w:szCs w:val="24"/>
          <w:lang w:val="en-GB"/>
        </w:rPr>
        <w:t xml:space="preserve"> </w:t>
      </w:r>
      <w:r w:rsidR="00E97327" w:rsidRPr="0009340E">
        <w:rPr>
          <w:rFonts w:cstheme="minorHAnsi"/>
          <w:sz w:val="24"/>
          <w:szCs w:val="24"/>
          <w:lang w:val="en-GB"/>
        </w:rPr>
        <w:t xml:space="preserve">In </w:t>
      </w:r>
      <w:r w:rsidR="00032297" w:rsidRPr="0009340E">
        <w:rPr>
          <w:rFonts w:cstheme="minorHAnsi"/>
          <w:sz w:val="24"/>
          <w:szCs w:val="24"/>
          <w:lang w:val="en-GB"/>
        </w:rPr>
        <w:t>general</w:t>
      </w:r>
      <w:r w:rsidR="00E97327" w:rsidRPr="0009340E">
        <w:rPr>
          <w:rFonts w:cstheme="minorHAnsi"/>
          <w:sz w:val="24"/>
          <w:szCs w:val="24"/>
          <w:lang w:val="en-GB"/>
        </w:rPr>
        <w:t xml:space="preserve">, LD is only slightly affected by clonality, except when clonality is high (c &gt; 0.9) </w:t>
      </w:r>
      <w:r w:rsidR="00032297" w:rsidRPr="0009340E">
        <w:rPr>
          <w:rFonts w:cstheme="minorHAnsi"/>
          <w:sz w:val="24"/>
          <w:szCs w:val="24"/>
          <w:lang w:val="en-GB"/>
        </w:rPr>
        <w:t xml:space="preserve">and/or </w:t>
      </w:r>
      <w:r w:rsidR="00CD4F54" w:rsidRPr="0009340E">
        <w:rPr>
          <w:rFonts w:cstheme="minorHAnsi"/>
          <w:sz w:val="24"/>
          <w:szCs w:val="24"/>
          <w:lang w:val="en-GB"/>
        </w:rPr>
        <w:t>when genetic drift dominates over mutation rate (</w:t>
      </w:r>
      <w:r w:rsidR="00CD4F54" w:rsidRPr="0009340E">
        <w:rPr>
          <w:rFonts w:cstheme="minorHAnsi"/>
          <w:i/>
          <w:sz w:val="24"/>
          <w:szCs w:val="24"/>
          <w:lang w:val="en-GB"/>
        </w:rPr>
        <w:t>e.g.,</w:t>
      </w:r>
      <w:r w:rsidR="00CD4F54" w:rsidRPr="0009340E">
        <w:rPr>
          <w:rFonts w:cstheme="minorHAnsi"/>
          <w:sz w:val="24"/>
          <w:szCs w:val="24"/>
          <w:lang w:val="en-GB"/>
        </w:rPr>
        <w:t xml:space="preserve"> when </w:t>
      </w:r>
      <w:r w:rsidR="00032297" w:rsidRPr="0009340E">
        <w:rPr>
          <w:rFonts w:cstheme="minorHAnsi"/>
          <w:sz w:val="24"/>
          <w:szCs w:val="24"/>
          <w:lang w:val="en-GB"/>
        </w:rPr>
        <w:t>population size</w:t>
      </w:r>
      <w:r w:rsidR="00CD4F54" w:rsidRPr="0009340E">
        <w:rPr>
          <w:rFonts w:cstheme="minorHAnsi"/>
          <w:sz w:val="24"/>
          <w:szCs w:val="24"/>
          <w:lang w:val="en-GB"/>
        </w:rPr>
        <w:t>s are</w:t>
      </w:r>
      <w:r w:rsidR="00A453E0" w:rsidRPr="0009340E">
        <w:rPr>
          <w:rFonts w:cstheme="minorHAnsi"/>
          <w:sz w:val="24"/>
          <w:szCs w:val="24"/>
          <w:lang w:val="en-GB"/>
        </w:rPr>
        <w:t xml:space="preserve"> </w:t>
      </w:r>
      <w:r w:rsidR="00032297" w:rsidRPr="0009340E">
        <w:rPr>
          <w:rFonts w:cstheme="minorHAnsi"/>
          <w:sz w:val="24"/>
          <w:szCs w:val="24"/>
          <w:lang w:val="en-GB"/>
        </w:rPr>
        <w:t>small N&lt;50</w:t>
      </w:r>
      <w:r w:rsidR="00CD4F54" w:rsidRPr="0009340E">
        <w:rPr>
          <w:rFonts w:cstheme="minorHAnsi"/>
          <w:sz w:val="24"/>
          <w:szCs w:val="24"/>
          <w:lang w:val="en-GB"/>
        </w:rPr>
        <w:t xml:space="preserve"> compared to u=0.001</w:t>
      </w:r>
      <w:r w:rsidR="003C610C" w:rsidRPr="0009340E">
        <w:rPr>
          <w:rFonts w:cstheme="minorHAnsi"/>
          <w:sz w:val="24"/>
          <w:szCs w:val="24"/>
          <w:lang w:val="en-GB"/>
        </w:rPr>
        <w:t xml:space="preserve">; </w:t>
      </w:r>
      <w:r w:rsidR="00032297" w:rsidRPr="0009340E">
        <w:rPr>
          <w:rFonts w:cstheme="minorHAnsi"/>
          <w:sz w:val="24"/>
          <w:szCs w:val="24"/>
          <w:lang w:val="en-GB"/>
        </w:rPr>
        <w:t>Navascues et al. 2010, Stoeckel et al. 2021</w:t>
      </w:r>
      <w:r w:rsidR="007E32F7" w:rsidRPr="0009340E">
        <w:rPr>
          <w:rFonts w:cstheme="minorHAnsi"/>
          <w:sz w:val="24"/>
          <w:szCs w:val="24"/>
          <w:lang w:val="en-GB"/>
        </w:rPr>
        <w:t>a</w:t>
      </w:r>
      <w:r w:rsidR="00E97327" w:rsidRPr="0009340E">
        <w:rPr>
          <w:rFonts w:cstheme="minorHAnsi"/>
          <w:sz w:val="24"/>
          <w:szCs w:val="24"/>
          <w:lang w:val="en-GB"/>
        </w:rPr>
        <w:t xml:space="preserve">). </w:t>
      </w:r>
      <w:r w:rsidR="00032297" w:rsidRPr="0009340E">
        <w:rPr>
          <w:rFonts w:cstheme="minorHAnsi"/>
          <w:sz w:val="24"/>
          <w:szCs w:val="24"/>
          <w:lang w:val="en-GB"/>
        </w:rPr>
        <w:t>In contrast, i</w:t>
      </w:r>
      <w:r w:rsidR="00E97327" w:rsidRPr="0009340E">
        <w:rPr>
          <w:rFonts w:cstheme="minorHAnsi"/>
          <w:sz w:val="24"/>
          <w:szCs w:val="24"/>
          <w:lang w:val="en-GB"/>
        </w:rPr>
        <w:t xml:space="preserve">nbreeding and selfing are efficient processes for quickly generating strong LD, after only few generations. </w:t>
      </w:r>
      <w:r w:rsidR="00B7591E" w:rsidRPr="0009340E">
        <w:rPr>
          <w:rFonts w:cstheme="minorHAnsi"/>
          <w:sz w:val="24"/>
          <w:szCs w:val="24"/>
          <w:lang w:val="en-GB"/>
        </w:rPr>
        <w:t xml:space="preserve">Finally, </w:t>
      </w:r>
      <w:r w:rsidR="007E32F7" w:rsidRPr="0009340E">
        <w:rPr>
          <w:rFonts w:cstheme="minorHAnsi"/>
          <w:sz w:val="24"/>
          <w:szCs w:val="24"/>
          <w:lang w:val="en-GB"/>
        </w:rPr>
        <w:t xml:space="preserve">we measured </w:t>
      </w:r>
      <w:r w:rsidR="00B7591E" w:rsidRPr="0009340E">
        <w:rPr>
          <w:rFonts w:cstheme="minorHAnsi"/>
          <w:sz w:val="24"/>
          <w:szCs w:val="24"/>
          <w:lang w:val="en-GB"/>
        </w:rPr>
        <w:t xml:space="preserve">genetic </w:t>
      </w:r>
      <w:r w:rsidR="00A65CD7" w:rsidRPr="0009340E">
        <w:rPr>
          <w:rFonts w:cstheme="minorHAnsi"/>
          <w:sz w:val="24"/>
          <w:szCs w:val="24"/>
          <w:lang w:val="en-GB"/>
        </w:rPr>
        <w:t>differentiation</w:t>
      </w:r>
      <w:r w:rsidR="005E07E7" w:rsidRPr="0009340E">
        <w:rPr>
          <w:rFonts w:cstheme="minorHAnsi"/>
          <w:sz w:val="24"/>
          <w:szCs w:val="24"/>
          <w:lang w:val="en-GB"/>
        </w:rPr>
        <w:t xml:space="preserve"> </w:t>
      </w:r>
      <w:r w:rsidR="004C2965" w:rsidRPr="0009340E">
        <w:rPr>
          <w:rFonts w:cstheme="minorHAnsi"/>
          <w:sz w:val="24"/>
          <w:szCs w:val="24"/>
          <w:lang w:val="en-GB"/>
        </w:rPr>
        <w:t xml:space="preserve">between populations of LSI, between populations of SC and between LSI and SC populations </w:t>
      </w:r>
      <w:r w:rsidR="00A65CD7" w:rsidRPr="0009340E">
        <w:rPr>
          <w:rFonts w:cstheme="minorHAnsi"/>
          <w:sz w:val="24"/>
          <w:szCs w:val="24"/>
          <w:lang w:val="en-GB"/>
        </w:rPr>
        <w:t>using</w:t>
      </w:r>
      <w:r w:rsidR="005E07E7" w:rsidRPr="0009340E">
        <w:rPr>
          <w:rFonts w:cstheme="minorHAnsi"/>
          <w:sz w:val="24"/>
          <w:szCs w:val="24"/>
          <w:lang w:val="en-GB"/>
        </w:rPr>
        <w:t xml:space="preserve"> </w:t>
      </w:r>
      <w:r w:rsidR="005E07E7" w:rsidRPr="0009340E">
        <w:rPr>
          <w:rFonts w:cstheme="minorHAnsi"/>
          <w:sz w:val="24"/>
          <w:szCs w:val="24"/>
          <w:lang w:val="en-US"/>
        </w:rPr>
        <w:t>ρ</w:t>
      </w:r>
      <w:r w:rsidR="005E07E7" w:rsidRPr="0009340E">
        <w:rPr>
          <w:rFonts w:cstheme="minorHAnsi"/>
          <w:sz w:val="24"/>
          <w:szCs w:val="24"/>
          <w:vertAlign w:val="subscript"/>
          <w:lang w:val="en-US"/>
        </w:rPr>
        <w:t>ST</w:t>
      </w:r>
      <w:r w:rsidR="00A65CD7" w:rsidRPr="0009340E">
        <w:rPr>
          <w:rFonts w:cstheme="minorHAnsi"/>
          <w:sz w:val="24"/>
          <w:szCs w:val="24"/>
          <w:lang w:val="en-US"/>
        </w:rPr>
        <w:t>, an index adapted to study autopolyploid population</w:t>
      </w:r>
      <w:r w:rsidR="006D1285" w:rsidRPr="0009340E">
        <w:rPr>
          <w:rFonts w:cstheme="minorHAnsi"/>
          <w:sz w:val="24"/>
          <w:szCs w:val="24"/>
          <w:lang w:val="en-US"/>
        </w:rPr>
        <w:t>s</w:t>
      </w:r>
      <w:r w:rsidR="00A65CD7" w:rsidRPr="0009340E">
        <w:rPr>
          <w:rFonts w:cstheme="minorHAnsi"/>
          <w:sz w:val="24"/>
          <w:szCs w:val="24"/>
          <w:lang w:val="en-US"/>
        </w:rPr>
        <w:t xml:space="preserve"> (Ronfort et al. 1998)</w:t>
      </w:r>
      <w:r w:rsidR="005E07E7" w:rsidRPr="0009340E">
        <w:rPr>
          <w:rFonts w:cstheme="minorHAnsi"/>
          <w:sz w:val="24"/>
          <w:szCs w:val="24"/>
          <w:vertAlign w:val="subscript"/>
          <w:lang w:val="en-US"/>
        </w:rPr>
        <w:t>.</w:t>
      </w:r>
      <w:r w:rsidR="00E97327" w:rsidRPr="0009340E">
        <w:rPr>
          <w:rFonts w:cstheme="minorHAnsi"/>
          <w:sz w:val="24"/>
          <w:szCs w:val="24"/>
          <w:lang w:val="en-GB"/>
        </w:rPr>
        <w:t xml:space="preserve"> All </w:t>
      </w:r>
      <w:r w:rsidR="005E07E7" w:rsidRPr="0009340E">
        <w:rPr>
          <w:rFonts w:cstheme="minorHAnsi"/>
          <w:sz w:val="24"/>
          <w:szCs w:val="24"/>
          <w:lang w:val="en-GB"/>
        </w:rPr>
        <w:t xml:space="preserve">these indices </w:t>
      </w:r>
      <w:r w:rsidR="00E97327" w:rsidRPr="0009340E">
        <w:rPr>
          <w:rFonts w:cstheme="minorHAnsi"/>
          <w:sz w:val="24"/>
          <w:szCs w:val="24"/>
          <w:lang w:val="en-GB"/>
        </w:rPr>
        <w:t xml:space="preserve">were computed using </w:t>
      </w:r>
      <w:r w:rsidR="00E97327" w:rsidRPr="0009340E">
        <w:rPr>
          <w:rFonts w:cstheme="minorHAnsi"/>
          <w:smallCaps/>
          <w:sz w:val="24"/>
          <w:szCs w:val="24"/>
          <w:lang w:val="en-GB"/>
        </w:rPr>
        <w:t>Gen</w:t>
      </w:r>
      <w:r w:rsidR="006D1285" w:rsidRPr="0009340E">
        <w:rPr>
          <w:rFonts w:cstheme="minorHAnsi"/>
          <w:smallCaps/>
          <w:sz w:val="24"/>
          <w:szCs w:val="24"/>
          <w:lang w:val="en-GB"/>
        </w:rPr>
        <w:t>ap</w:t>
      </w:r>
      <w:r w:rsidR="00E97327" w:rsidRPr="0009340E">
        <w:rPr>
          <w:rFonts w:cstheme="minorHAnsi"/>
          <w:smallCaps/>
          <w:sz w:val="24"/>
          <w:szCs w:val="24"/>
          <w:lang w:val="en-GB"/>
        </w:rPr>
        <w:t>o</w:t>
      </w:r>
      <w:r w:rsidR="006D1285" w:rsidRPr="0009340E">
        <w:rPr>
          <w:rFonts w:cstheme="minorHAnsi"/>
          <w:smallCaps/>
          <w:sz w:val="24"/>
          <w:szCs w:val="24"/>
          <w:lang w:val="en-GB"/>
        </w:rPr>
        <w:t>p</w:t>
      </w:r>
      <w:r w:rsidR="00E97327" w:rsidRPr="0009340E">
        <w:rPr>
          <w:rFonts w:cstheme="minorHAnsi"/>
          <w:smallCaps/>
          <w:sz w:val="24"/>
          <w:szCs w:val="24"/>
          <w:lang w:val="en-GB"/>
        </w:rPr>
        <w:t>op</w:t>
      </w:r>
      <w:r w:rsidR="00E97327" w:rsidRPr="0009340E">
        <w:rPr>
          <w:rFonts w:cstheme="minorHAnsi"/>
          <w:sz w:val="24"/>
          <w:szCs w:val="24"/>
          <w:lang w:val="en-GB"/>
        </w:rPr>
        <w:t xml:space="preserve"> (Stoeckel et al</w:t>
      </w:r>
      <w:r w:rsidR="004F7B43" w:rsidRPr="0009340E">
        <w:rPr>
          <w:rFonts w:cstheme="minorHAnsi"/>
          <w:sz w:val="24"/>
          <w:szCs w:val="24"/>
          <w:lang w:val="en-GB"/>
        </w:rPr>
        <w:t>.</w:t>
      </w:r>
      <w:r w:rsidR="00E97327" w:rsidRPr="0009340E">
        <w:rPr>
          <w:rFonts w:cstheme="minorHAnsi"/>
          <w:sz w:val="24"/>
          <w:szCs w:val="24"/>
          <w:lang w:val="en-GB"/>
        </w:rPr>
        <w:t xml:space="preserve"> 202</w:t>
      </w:r>
      <w:r w:rsidR="00E0718B" w:rsidRPr="0009340E">
        <w:rPr>
          <w:rFonts w:cstheme="minorHAnsi"/>
          <w:sz w:val="24"/>
          <w:szCs w:val="24"/>
          <w:lang w:val="en-GB"/>
        </w:rPr>
        <w:t>4</w:t>
      </w:r>
      <w:r w:rsidR="00E97327" w:rsidRPr="0009340E">
        <w:rPr>
          <w:rFonts w:cstheme="minorHAnsi"/>
          <w:sz w:val="24"/>
          <w:szCs w:val="24"/>
          <w:lang w:val="en-GB"/>
        </w:rPr>
        <w:t>)</w:t>
      </w:r>
      <w:r w:rsidR="00A65CD7" w:rsidRPr="0009340E">
        <w:rPr>
          <w:rFonts w:cstheme="minorHAnsi"/>
          <w:sz w:val="24"/>
          <w:szCs w:val="24"/>
          <w:lang w:val="en-GB"/>
        </w:rPr>
        <w:t>,</w:t>
      </w:r>
      <w:ins w:id="353" w:author="Solenn" w:date="2024-07-17T16:39:00Z">
        <w:r w:rsidR="00A65CD7" w:rsidRPr="0009340E">
          <w:rPr>
            <w:rFonts w:cstheme="minorHAnsi"/>
            <w:sz w:val="24"/>
            <w:szCs w:val="24"/>
            <w:lang w:val="en-GB"/>
          </w:rPr>
          <w:t xml:space="preserve"> </w:t>
        </w:r>
        <w:r w:rsidR="00BB7869" w:rsidRPr="0009340E">
          <w:rPr>
            <w:rFonts w:cstheme="minorHAnsi"/>
            <w:sz w:val="24"/>
            <w:szCs w:val="24"/>
            <w:lang w:val="en-GB"/>
          </w:rPr>
          <w:t>a</w:t>
        </w:r>
      </w:ins>
      <w:r w:rsidR="00BB7869" w:rsidRPr="0009340E">
        <w:rPr>
          <w:rFonts w:cstheme="minorHAnsi"/>
          <w:sz w:val="24"/>
          <w:szCs w:val="24"/>
          <w:lang w:val="en-GB"/>
        </w:rPr>
        <w:t xml:space="preserve"> </w:t>
      </w:r>
      <w:r w:rsidR="00A65CD7" w:rsidRPr="0009340E">
        <w:rPr>
          <w:rFonts w:cstheme="minorHAnsi"/>
          <w:sz w:val="24"/>
          <w:szCs w:val="24"/>
          <w:lang w:val="en-GB"/>
        </w:rPr>
        <w:t>software dedicated to analy</w:t>
      </w:r>
      <w:r w:rsidR="00457C95" w:rsidRPr="0009340E">
        <w:rPr>
          <w:rFonts w:cstheme="minorHAnsi"/>
          <w:sz w:val="24"/>
          <w:szCs w:val="24"/>
          <w:lang w:val="en-GB"/>
        </w:rPr>
        <w:t>s</w:t>
      </w:r>
      <w:r w:rsidR="0076190A" w:rsidRPr="0009340E">
        <w:rPr>
          <w:rFonts w:cstheme="minorHAnsi"/>
          <w:sz w:val="24"/>
          <w:szCs w:val="24"/>
          <w:lang w:val="en-GB"/>
        </w:rPr>
        <w:t>ing</w:t>
      </w:r>
      <w:r w:rsidR="00A65CD7" w:rsidRPr="0009340E">
        <w:rPr>
          <w:rFonts w:cstheme="minorHAnsi"/>
          <w:sz w:val="24"/>
          <w:szCs w:val="24"/>
          <w:lang w:val="en-GB"/>
        </w:rPr>
        <w:t xml:space="preserve"> genetic diversity and differentiation in </w:t>
      </w:r>
      <w:r w:rsidR="00B25B92" w:rsidRPr="0009340E">
        <w:rPr>
          <w:rFonts w:cstheme="minorHAnsi"/>
          <w:sz w:val="24"/>
          <w:szCs w:val="24"/>
          <w:lang w:val="en-GB"/>
        </w:rPr>
        <w:t>autopolyploid populations genotyped with confident allele dosage</w:t>
      </w:r>
      <w:r w:rsidR="003D4FD7" w:rsidRPr="0009340E">
        <w:rPr>
          <w:rFonts w:cstheme="minorHAnsi"/>
          <w:sz w:val="24"/>
          <w:szCs w:val="24"/>
          <w:lang w:val="en-GB"/>
        </w:rPr>
        <w:t xml:space="preserve"> and</w:t>
      </w:r>
      <w:r w:rsidR="005C4A24" w:rsidRPr="0009340E">
        <w:rPr>
          <w:rFonts w:cstheme="minorHAnsi"/>
          <w:sz w:val="24"/>
          <w:szCs w:val="24"/>
          <w:lang w:val="en-GB"/>
        </w:rPr>
        <w:t xml:space="preserve"> reproducing</w:t>
      </w:r>
      <w:r w:rsidR="003D4FD7" w:rsidRPr="0009340E">
        <w:rPr>
          <w:rFonts w:cstheme="minorHAnsi"/>
          <w:sz w:val="24"/>
          <w:szCs w:val="24"/>
          <w:lang w:val="en-GB"/>
        </w:rPr>
        <w:t xml:space="preserve"> through all possible rates of clonality and selfing. </w:t>
      </w:r>
    </w:p>
    <w:p w14:paraId="11604F55" w14:textId="60098E8F" w:rsidR="00E97327" w:rsidRPr="0009340E" w:rsidRDefault="00A65CD7" w:rsidP="007666A0">
      <w:pPr>
        <w:spacing w:after="0" w:line="480" w:lineRule="auto"/>
        <w:jc w:val="both"/>
        <w:rPr>
          <w:rFonts w:cstheme="minorHAnsi"/>
          <w:sz w:val="24"/>
          <w:szCs w:val="24"/>
          <w:lang w:val="en-GB"/>
        </w:rPr>
      </w:pPr>
      <w:r w:rsidRPr="0009340E">
        <w:rPr>
          <w:rFonts w:cstheme="minorHAnsi"/>
          <w:sz w:val="24"/>
          <w:szCs w:val="24"/>
          <w:lang w:val="en-GB"/>
        </w:rPr>
        <w:t xml:space="preserve">We also used </w:t>
      </w:r>
      <w:r w:rsidRPr="0009340E">
        <w:rPr>
          <w:rFonts w:cstheme="minorHAnsi"/>
          <w:smallCaps/>
          <w:sz w:val="24"/>
          <w:szCs w:val="24"/>
          <w:lang w:val="en-GB"/>
        </w:rPr>
        <w:t xml:space="preserve">Spagedi </w:t>
      </w:r>
      <w:r w:rsidRPr="0009340E">
        <w:rPr>
          <w:rFonts w:cstheme="minorHAnsi"/>
          <w:sz w:val="24"/>
          <w:szCs w:val="24"/>
          <w:lang w:val="en-GB"/>
        </w:rPr>
        <w:t>(</w:t>
      </w:r>
      <w:r w:rsidRPr="0009340E">
        <w:rPr>
          <w:rFonts w:cstheme="minorHAnsi"/>
          <w:smallCaps/>
          <w:sz w:val="24"/>
          <w:szCs w:val="24"/>
          <w:lang w:val="en-GB"/>
        </w:rPr>
        <w:t>v1.5,</w:t>
      </w:r>
      <w:r w:rsidRPr="0009340E">
        <w:rPr>
          <w:rFonts w:cstheme="minorHAnsi"/>
          <w:sz w:val="24"/>
          <w:szCs w:val="24"/>
          <w:lang w:val="en-GB"/>
        </w:rPr>
        <w:t xml:space="preserve"> </w:t>
      </w:r>
      <w:r w:rsidR="00DE4FDD" w:rsidRPr="0009340E">
        <w:rPr>
          <w:rFonts w:cstheme="minorHAnsi"/>
          <w:sz w:val="24"/>
          <w:szCs w:val="24"/>
          <w:lang w:val="en-GB"/>
        </w:rPr>
        <w:t>Hardy &amp; Vekemans</w:t>
      </w:r>
      <w:r w:rsidR="00FA4D2B" w:rsidRPr="0009340E">
        <w:rPr>
          <w:rFonts w:cstheme="minorHAnsi"/>
          <w:sz w:val="24"/>
          <w:szCs w:val="24"/>
          <w:lang w:val="en-GB"/>
        </w:rPr>
        <w:t> </w:t>
      </w:r>
      <w:r w:rsidR="00DE4FDD" w:rsidRPr="0009340E">
        <w:rPr>
          <w:rFonts w:cstheme="minorHAnsi"/>
          <w:sz w:val="24"/>
          <w:szCs w:val="24"/>
          <w:lang w:val="en-GB"/>
        </w:rPr>
        <w:t>2002</w:t>
      </w:r>
      <w:r w:rsidRPr="0009340E">
        <w:rPr>
          <w:rFonts w:cstheme="minorHAnsi"/>
          <w:sz w:val="24"/>
          <w:szCs w:val="24"/>
          <w:lang w:val="en-GB"/>
        </w:rPr>
        <w:t>)</w:t>
      </w:r>
      <w:r w:rsidR="00CA53C5" w:rsidRPr="0009340E">
        <w:rPr>
          <w:rFonts w:cstheme="minorHAnsi"/>
          <w:sz w:val="24"/>
          <w:szCs w:val="24"/>
          <w:lang w:val="en-GB"/>
        </w:rPr>
        <w:t xml:space="preserve"> </w:t>
      </w:r>
      <w:r w:rsidRPr="0009340E">
        <w:rPr>
          <w:rFonts w:cstheme="minorHAnsi"/>
          <w:sz w:val="24"/>
          <w:szCs w:val="24"/>
          <w:lang w:val="en-GB"/>
        </w:rPr>
        <w:t xml:space="preserve">to estimate rates of selfing within </w:t>
      </w:r>
      <w:r w:rsidR="00146194" w:rsidRPr="0009340E">
        <w:rPr>
          <w:rFonts w:cstheme="minorHAnsi"/>
          <w:sz w:val="24"/>
          <w:szCs w:val="24"/>
          <w:lang w:val="en-GB"/>
        </w:rPr>
        <w:t xml:space="preserve">autopolyploid </w:t>
      </w:r>
      <w:r w:rsidRPr="0009340E">
        <w:rPr>
          <w:rFonts w:cstheme="minorHAnsi"/>
          <w:sz w:val="24"/>
          <w:szCs w:val="24"/>
          <w:lang w:val="en-GB"/>
        </w:rPr>
        <w:t>populations</w:t>
      </w:r>
      <w:r w:rsidR="00146194" w:rsidRPr="0009340E">
        <w:rPr>
          <w:rFonts w:cstheme="minorHAnsi"/>
          <w:sz w:val="24"/>
          <w:szCs w:val="24"/>
          <w:lang w:val="en-GB"/>
        </w:rPr>
        <w:t xml:space="preserve"> genotyped with confident allele dosage</w:t>
      </w:r>
      <w:r w:rsidRPr="0009340E">
        <w:rPr>
          <w:rFonts w:cstheme="minorHAnsi"/>
          <w:sz w:val="24"/>
          <w:szCs w:val="24"/>
          <w:lang w:val="en-GB"/>
        </w:rPr>
        <w:t xml:space="preserve">. </w:t>
      </w:r>
      <w:r w:rsidR="0083028D" w:rsidRPr="0009340E">
        <w:rPr>
          <w:rFonts w:cstheme="minorHAnsi"/>
          <w:sz w:val="24"/>
          <w:szCs w:val="24"/>
          <w:lang w:val="en-GB"/>
        </w:rPr>
        <w:t>This approach infers rate of selfing</w:t>
      </w:r>
      <w:r w:rsidR="00C04A70" w:rsidRPr="0009340E">
        <w:rPr>
          <w:rFonts w:cstheme="minorHAnsi"/>
          <w:sz w:val="24"/>
          <w:szCs w:val="24"/>
          <w:lang w:val="en-GB"/>
        </w:rPr>
        <w:t xml:space="preserve"> (Sg)</w:t>
      </w:r>
      <w:r w:rsidR="0083028D" w:rsidRPr="0009340E">
        <w:rPr>
          <w:rFonts w:cstheme="minorHAnsi"/>
          <w:sz w:val="24"/>
          <w:szCs w:val="24"/>
          <w:lang w:val="en-GB"/>
        </w:rPr>
        <w:t xml:space="preserve"> from identity disequilibrium coefficients</w:t>
      </w:r>
      <w:r w:rsidR="00C04A70" w:rsidRPr="0009340E">
        <w:rPr>
          <w:rFonts w:cstheme="minorHAnsi"/>
          <w:sz w:val="24"/>
          <w:szCs w:val="24"/>
          <w:lang w:val="en-GB"/>
        </w:rPr>
        <w:t xml:space="preserve"> (g</w:t>
      </w:r>
      <w:r w:rsidR="00C04A70" w:rsidRPr="0009340E">
        <w:rPr>
          <w:rFonts w:cstheme="minorHAnsi"/>
          <w:sz w:val="24"/>
          <w:szCs w:val="24"/>
          <w:vertAlign w:val="subscript"/>
          <w:lang w:val="en-GB"/>
        </w:rPr>
        <w:t>2z</w:t>
      </w:r>
      <w:r w:rsidR="00C04A70" w:rsidRPr="0009340E">
        <w:rPr>
          <w:rFonts w:cstheme="minorHAnsi"/>
          <w:sz w:val="24"/>
          <w:szCs w:val="24"/>
          <w:lang w:val="en-GB"/>
        </w:rPr>
        <w:t xml:space="preserve"> estimator)</w:t>
      </w:r>
      <w:r w:rsidR="001204C3" w:rsidRPr="0009340E">
        <w:rPr>
          <w:rFonts w:cstheme="minorHAnsi"/>
          <w:sz w:val="24"/>
          <w:szCs w:val="24"/>
          <w:lang w:val="en-GB"/>
        </w:rPr>
        <w:t xml:space="preserve">, </w:t>
      </w:r>
      <w:r w:rsidR="007A040B" w:rsidRPr="0009340E">
        <w:rPr>
          <w:rFonts w:cstheme="minorHAnsi"/>
          <w:sz w:val="24"/>
          <w:szCs w:val="24"/>
          <w:lang w:val="en-GB"/>
        </w:rPr>
        <w:t>assuming</w:t>
      </w:r>
      <w:r w:rsidR="001204C3" w:rsidRPr="0009340E">
        <w:rPr>
          <w:rFonts w:cstheme="minorHAnsi"/>
          <w:sz w:val="24"/>
          <w:szCs w:val="24"/>
          <w:lang w:val="en-GB"/>
        </w:rPr>
        <w:t xml:space="preserve"> that populations reproduc</w:t>
      </w:r>
      <w:r w:rsidR="00146194" w:rsidRPr="0009340E">
        <w:rPr>
          <w:rFonts w:cstheme="minorHAnsi"/>
          <w:sz w:val="24"/>
          <w:szCs w:val="24"/>
          <w:lang w:val="en-GB"/>
        </w:rPr>
        <w:t>e</w:t>
      </w:r>
      <w:r w:rsidR="001204C3" w:rsidRPr="0009340E">
        <w:rPr>
          <w:rFonts w:cstheme="minorHAnsi"/>
          <w:sz w:val="24"/>
          <w:szCs w:val="24"/>
          <w:lang w:val="en-GB"/>
        </w:rPr>
        <w:t xml:space="preserve"> </w:t>
      </w:r>
      <w:r w:rsidR="00F141DE" w:rsidRPr="0009340E">
        <w:rPr>
          <w:rFonts w:cstheme="minorHAnsi"/>
          <w:sz w:val="24"/>
          <w:szCs w:val="24"/>
          <w:lang w:val="en-GB"/>
        </w:rPr>
        <w:t xml:space="preserve">by </w:t>
      </w:r>
      <w:r w:rsidR="001204C3" w:rsidRPr="0009340E">
        <w:rPr>
          <w:rFonts w:cstheme="minorHAnsi"/>
          <w:sz w:val="24"/>
          <w:szCs w:val="24"/>
          <w:lang w:val="en-GB"/>
        </w:rPr>
        <w:t>self-fertili</w:t>
      </w:r>
      <w:r w:rsidR="006710CF" w:rsidRPr="0009340E">
        <w:rPr>
          <w:rFonts w:cstheme="minorHAnsi"/>
          <w:sz w:val="24"/>
          <w:szCs w:val="24"/>
          <w:lang w:val="en-GB"/>
        </w:rPr>
        <w:t>z</w:t>
      </w:r>
      <w:r w:rsidR="001204C3" w:rsidRPr="0009340E">
        <w:rPr>
          <w:rFonts w:cstheme="minorHAnsi"/>
          <w:sz w:val="24"/>
          <w:szCs w:val="24"/>
          <w:lang w:val="en-GB"/>
        </w:rPr>
        <w:t xml:space="preserve">ation and random mating </w:t>
      </w:r>
      <w:r w:rsidR="00146194" w:rsidRPr="0009340E">
        <w:rPr>
          <w:rFonts w:cstheme="minorHAnsi"/>
          <w:sz w:val="24"/>
          <w:szCs w:val="24"/>
          <w:lang w:val="en-GB"/>
        </w:rPr>
        <w:t xml:space="preserve">and </w:t>
      </w:r>
      <w:r w:rsidR="001204C3" w:rsidRPr="0009340E">
        <w:rPr>
          <w:rFonts w:cstheme="minorHAnsi"/>
          <w:sz w:val="24"/>
          <w:szCs w:val="24"/>
          <w:lang w:val="en-GB"/>
        </w:rPr>
        <w:t>are at inbreeding equilibrium (David et al. 2007 for diploids, Hardy</w:t>
      </w:r>
      <w:r w:rsidR="00FA4D2B" w:rsidRPr="0009340E">
        <w:rPr>
          <w:rFonts w:cstheme="minorHAnsi"/>
          <w:sz w:val="24"/>
          <w:szCs w:val="24"/>
          <w:lang w:val="en-GB"/>
        </w:rPr>
        <w:t> </w:t>
      </w:r>
      <w:r w:rsidR="001204C3" w:rsidRPr="0009340E">
        <w:rPr>
          <w:rFonts w:cstheme="minorHAnsi"/>
          <w:sz w:val="24"/>
          <w:szCs w:val="24"/>
          <w:lang w:val="en-GB"/>
        </w:rPr>
        <w:t>2016</w:t>
      </w:r>
      <w:r w:rsidR="0042375F" w:rsidRPr="0009340E">
        <w:rPr>
          <w:rFonts w:cstheme="minorHAnsi"/>
          <w:sz w:val="24"/>
          <w:szCs w:val="24"/>
          <w:lang w:val="en-GB"/>
        </w:rPr>
        <w:t xml:space="preserve"> for autopolyploids</w:t>
      </w:r>
      <w:r w:rsidR="001204C3" w:rsidRPr="0009340E">
        <w:rPr>
          <w:rFonts w:cstheme="minorHAnsi"/>
          <w:sz w:val="24"/>
          <w:szCs w:val="24"/>
          <w:lang w:val="en-GB"/>
        </w:rPr>
        <w:t>).</w:t>
      </w:r>
      <w:r w:rsidR="00C7501E" w:rsidRPr="0009340E">
        <w:rPr>
          <w:rFonts w:cstheme="minorHAnsi"/>
          <w:sz w:val="24"/>
          <w:szCs w:val="24"/>
          <w:lang w:val="en-GB"/>
        </w:rPr>
        <w:t xml:space="preserve"> Identity disequilibrium coefficients </w:t>
      </w:r>
      <w:r w:rsidR="00F141DE" w:rsidRPr="0009340E">
        <w:rPr>
          <w:rFonts w:cstheme="minorHAnsi"/>
          <w:sz w:val="24"/>
          <w:szCs w:val="24"/>
          <w:lang w:val="en-GB"/>
        </w:rPr>
        <w:t xml:space="preserve">are </w:t>
      </w:r>
      <w:r w:rsidR="00C7501E" w:rsidRPr="0009340E">
        <w:rPr>
          <w:rFonts w:cstheme="minorHAnsi"/>
          <w:sz w:val="24"/>
          <w:szCs w:val="24"/>
          <w:lang w:val="en-GB"/>
        </w:rPr>
        <w:t xml:space="preserve">measured </w:t>
      </w:r>
      <w:r w:rsidR="00C7501E" w:rsidRPr="0009340E">
        <w:rPr>
          <w:rFonts w:cstheme="minorHAnsi"/>
          <w:sz w:val="24"/>
          <w:szCs w:val="24"/>
          <w:lang w:val="en-GB"/>
        </w:rPr>
        <w:lastRenderedPageBreak/>
        <w:t xml:space="preserve">as the </w:t>
      </w:r>
      <w:r w:rsidR="0083028D" w:rsidRPr="0009340E">
        <w:rPr>
          <w:rFonts w:cstheme="minorHAnsi"/>
          <w:sz w:val="24"/>
          <w:szCs w:val="24"/>
          <w:lang w:val="en-GB"/>
        </w:rPr>
        <w:t>correlation in heterozygosity of distinct loci within the genome</w:t>
      </w:r>
      <w:r w:rsidR="001204C3" w:rsidRPr="0009340E">
        <w:rPr>
          <w:rFonts w:cstheme="minorHAnsi"/>
          <w:sz w:val="24"/>
          <w:szCs w:val="24"/>
          <w:lang w:val="en-GB"/>
        </w:rPr>
        <w:t xml:space="preserve">, </w:t>
      </w:r>
      <w:r w:rsidR="00C7501E" w:rsidRPr="0009340E">
        <w:rPr>
          <w:rFonts w:cstheme="minorHAnsi"/>
          <w:sz w:val="24"/>
          <w:szCs w:val="24"/>
          <w:lang w:val="en-GB"/>
        </w:rPr>
        <w:t>and</w:t>
      </w:r>
      <w:r w:rsidR="0083028D" w:rsidRPr="0009340E">
        <w:rPr>
          <w:rFonts w:cstheme="minorHAnsi"/>
          <w:sz w:val="24"/>
          <w:szCs w:val="24"/>
          <w:lang w:val="en-GB"/>
        </w:rPr>
        <w:t xml:space="preserve"> </w:t>
      </w:r>
      <w:r w:rsidR="001204C3" w:rsidRPr="0009340E">
        <w:rPr>
          <w:rFonts w:cstheme="minorHAnsi"/>
          <w:sz w:val="24"/>
          <w:szCs w:val="24"/>
          <w:lang w:val="en-GB"/>
        </w:rPr>
        <w:t>present</w:t>
      </w:r>
      <w:r w:rsidR="0083028D" w:rsidRPr="0009340E">
        <w:rPr>
          <w:rFonts w:cstheme="minorHAnsi"/>
          <w:sz w:val="24"/>
          <w:szCs w:val="24"/>
          <w:lang w:val="en-GB"/>
        </w:rPr>
        <w:t xml:space="preserve"> the advantage </w:t>
      </w:r>
      <w:r w:rsidR="0076190A" w:rsidRPr="0009340E">
        <w:rPr>
          <w:rFonts w:cstheme="minorHAnsi"/>
          <w:sz w:val="24"/>
          <w:szCs w:val="24"/>
          <w:lang w:val="en-GB"/>
        </w:rPr>
        <w:t>of being</w:t>
      </w:r>
      <w:r w:rsidR="0083028D" w:rsidRPr="0009340E">
        <w:rPr>
          <w:rFonts w:cstheme="minorHAnsi"/>
          <w:sz w:val="24"/>
          <w:szCs w:val="24"/>
          <w:lang w:val="en-GB"/>
        </w:rPr>
        <w:t xml:space="preserve"> more robust to null allele</w:t>
      </w:r>
      <w:r w:rsidR="00F141DE" w:rsidRPr="0009340E">
        <w:rPr>
          <w:rFonts w:cstheme="minorHAnsi"/>
          <w:sz w:val="24"/>
          <w:szCs w:val="24"/>
          <w:lang w:val="en-GB"/>
        </w:rPr>
        <w:t>s</w:t>
      </w:r>
      <w:r w:rsidR="0083028D" w:rsidRPr="0009340E">
        <w:rPr>
          <w:rFonts w:cstheme="minorHAnsi"/>
          <w:sz w:val="24"/>
          <w:szCs w:val="24"/>
          <w:lang w:val="en-GB"/>
        </w:rPr>
        <w:t xml:space="preserve"> and genotyping errors than raw F</w:t>
      </w:r>
      <w:r w:rsidR="0083028D" w:rsidRPr="0009340E">
        <w:rPr>
          <w:rFonts w:cstheme="minorHAnsi"/>
          <w:sz w:val="24"/>
          <w:szCs w:val="24"/>
          <w:vertAlign w:val="subscript"/>
          <w:lang w:val="en-GB"/>
        </w:rPr>
        <w:t>IS</w:t>
      </w:r>
      <w:r w:rsidR="0083028D" w:rsidRPr="0009340E">
        <w:rPr>
          <w:rFonts w:cstheme="minorHAnsi"/>
          <w:sz w:val="24"/>
          <w:szCs w:val="24"/>
          <w:lang w:val="en-GB"/>
        </w:rPr>
        <w:t xml:space="preserve"> (David et al</w:t>
      </w:r>
      <w:r w:rsidR="006710CF" w:rsidRPr="0009340E">
        <w:rPr>
          <w:rFonts w:cstheme="minorHAnsi"/>
          <w:sz w:val="24"/>
          <w:szCs w:val="24"/>
          <w:lang w:val="en-GB"/>
        </w:rPr>
        <w:t>.</w:t>
      </w:r>
      <w:r w:rsidR="0083028D" w:rsidRPr="0009340E">
        <w:rPr>
          <w:rFonts w:cstheme="minorHAnsi"/>
          <w:sz w:val="24"/>
          <w:szCs w:val="24"/>
          <w:lang w:val="en-GB"/>
        </w:rPr>
        <w:t>, 2007).</w:t>
      </w:r>
      <w:r w:rsidR="00A01BE6" w:rsidRPr="0009340E">
        <w:rPr>
          <w:rFonts w:cstheme="minorHAnsi"/>
          <w:sz w:val="24"/>
          <w:szCs w:val="24"/>
          <w:lang w:val="en-GB"/>
        </w:rPr>
        <w:t xml:space="preserve"> </w:t>
      </w:r>
      <w:r w:rsidR="00C7501E" w:rsidRPr="0009340E">
        <w:rPr>
          <w:rFonts w:cstheme="minorHAnsi"/>
          <w:sz w:val="24"/>
          <w:szCs w:val="24"/>
          <w:lang w:val="en-GB"/>
        </w:rPr>
        <w:t>The effect of p</w:t>
      </w:r>
      <w:r w:rsidR="00CA53C5" w:rsidRPr="0009340E">
        <w:rPr>
          <w:rFonts w:cstheme="minorHAnsi"/>
          <w:sz w:val="24"/>
          <w:szCs w:val="24"/>
          <w:lang w:val="en-GB"/>
        </w:rPr>
        <w:t xml:space="preserve">artial clonality </w:t>
      </w:r>
      <w:r w:rsidR="00C7501E" w:rsidRPr="0009340E">
        <w:rPr>
          <w:rFonts w:cstheme="minorHAnsi"/>
          <w:sz w:val="24"/>
          <w:szCs w:val="24"/>
          <w:lang w:val="en-GB"/>
        </w:rPr>
        <w:t>o</w:t>
      </w:r>
      <w:r w:rsidR="00CA53C5" w:rsidRPr="0009340E">
        <w:rPr>
          <w:rFonts w:cstheme="minorHAnsi"/>
          <w:sz w:val="24"/>
          <w:szCs w:val="24"/>
          <w:lang w:val="en-GB"/>
        </w:rPr>
        <w:t xml:space="preserve">n </w:t>
      </w:r>
      <w:r w:rsidR="00E4415C" w:rsidRPr="0009340E">
        <w:rPr>
          <w:rFonts w:cstheme="minorHAnsi"/>
          <w:sz w:val="24"/>
          <w:szCs w:val="24"/>
          <w:lang w:val="en-GB"/>
        </w:rPr>
        <w:t>g</w:t>
      </w:r>
      <w:r w:rsidR="00E4415C" w:rsidRPr="0009340E">
        <w:rPr>
          <w:rFonts w:cstheme="minorHAnsi"/>
          <w:sz w:val="24"/>
          <w:szCs w:val="24"/>
          <w:vertAlign w:val="subscript"/>
          <w:lang w:val="en-GB"/>
        </w:rPr>
        <w:t>2z</w:t>
      </w:r>
      <w:r w:rsidR="00E4415C" w:rsidRPr="0009340E">
        <w:rPr>
          <w:rFonts w:cstheme="minorHAnsi"/>
          <w:sz w:val="24"/>
          <w:szCs w:val="24"/>
          <w:lang w:val="en-GB"/>
        </w:rPr>
        <w:t xml:space="preserve"> estimator </w:t>
      </w:r>
      <w:r w:rsidR="00C7501E" w:rsidRPr="0009340E">
        <w:rPr>
          <w:rFonts w:cstheme="minorHAnsi"/>
          <w:sz w:val="24"/>
          <w:szCs w:val="24"/>
          <w:lang w:val="en-GB"/>
        </w:rPr>
        <w:t>is not yet defined</w:t>
      </w:r>
      <w:r w:rsidR="00CA53C5" w:rsidRPr="0009340E">
        <w:rPr>
          <w:rFonts w:cstheme="minorHAnsi"/>
          <w:sz w:val="24"/>
          <w:szCs w:val="24"/>
          <w:lang w:val="en-GB"/>
        </w:rPr>
        <w:t>.</w:t>
      </w:r>
      <w:r w:rsidR="00C7501E" w:rsidRPr="0009340E">
        <w:rPr>
          <w:rFonts w:cstheme="minorHAnsi"/>
          <w:sz w:val="24"/>
          <w:szCs w:val="24"/>
          <w:lang w:val="en-GB"/>
        </w:rPr>
        <w:t xml:space="preserve"> We thus considered for this study that clonality would only marginally impact </w:t>
      </w:r>
      <w:r w:rsidR="00E4415C" w:rsidRPr="0009340E">
        <w:rPr>
          <w:rFonts w:cstheme="minorHAnsi"/>
          <w:sz w:val="24"/>
          <w:szCs w:val="24"/>
          <w:lang w:val="en-GB"/>
        </w:rPr>
        <w:t>i</w:t>
      </w:r>
      <w:r w:rsidR="00C7501E" w:rsidRPr="0009340E">
        <w:rPr>
          <w:rFonts w:cstheme="minorHAnsi"/>
          <w:sz w:val="24"/>
          <w:szCs w:val="24"/>
          <w:lang w:val="en-GB"/>
        </w:rPr>
        <w:t xml:space="preserve">dentity disequilibrium coefficients, the possibility to be at </w:t>
      </w:r>
      <w:r w:rsidR="00E4415C" w:rsidRPr="0009340E">
        <w:rPr>
          <w:rFonts w:cstheme="minorHAnsi"/>
          <w:sz w:val="24"/>
          <w:szCs w:val="24"/>
          <w:lang w:val="en-GB"/>
        </w:rPr>
        <w:t>the inbreeding</w:t>
      </w:r>
      <w:r w:rsidR="00C7501E" w:rsidRPr="0009340E">
        <w:rPr>
          <w:rFonts w:cstheme="minorHAnsi"/>
          <w:sz w:val="24"/>
          <w:szCs w:val="24"/>
          <w:lang w:val="en-GB"/>
        </w:rPr>
        <w:t xml:space="preserve"> equilibrium and the corresponding estimates of selfing.</w:t>
      </w:r>
      <w:r w:rsidR="00C4584F" w:rsidRPr="0009340E">
        <w:rPr>
          <w:rFonts w:cstheme="minorHAnsi"/>
          <w:sz w:val="24"/>
          <w:szCs w:val="24"/>
          <w:lang w:val="en-GB"/>
        </w:rPr>
        <w:t xml:space="preserve"> A synthesis of </w:t>
      </w:r>
      <w:r w:rsidR="00C31369" w:rsidRPr="0009340E">
        <w:rPr>
          <w:rFonts w:cstheme="minorHAnsi"/>
          <w:sz w:val="24"/>
          <w:szCs w:val="24"/>
          <w:lang w:val="en-GB"/>
        </w:rPr>
        <w:t>all these</w:t>
      </w:r>
      <w:r w:rsidR="00C4584F" w:rsidRPr="0009340E">
        <w:rPr>
          <w:rFonts w:cstheme="minorHAnsi"/>
          <w:sz w:val="24"/>
          <w:szCs w:val="24"/>
          <w:lang w:val="en-GB"/>
        </w:rPr>
        <w:t xml:space="preserve"> hypotheses based on previous knowledge is provided in </w:t>
      </w:r>
      <w:r w:rsidR="00B04BD1" w:rsidRPr="0009340E">
        <w:rPr>
          <w:rFonts w:cstheme="minorHAnsi"/>
          <w:sz w:val="24"/>
          <w:szCs w:val="24"/>
          <w:lang w:val="en-GB"/>
        </w:rPr>
        <w:t>Table</w:t>
      </w:r>
      <w:r w:rsidR="00197995" w:rsidRPr="0009340E">
        <w:rPr>
          <w:rFonts w:cstheme="minorHAnsi"/>
          <w:sz w:val="24"/>
          <w:szCs w:val="24"/>
          <w:lang w:val="en-GB"/>
        </w:rPr>
        <w:t xml:space="preserve"> </w:t>
      </w:r>
      <w:r w:rsidR="0096246F" w:rsidRPr="0009340E">
        <w:rPr>
          <w:rFonts w:cstheme="minorHAnsi"/>
          <w:sz w:val="24"/>
          <w:szCs w:val="24"/>
          <w:lang w:val="en-GB"/>
        </w:rPr>
        <w:t>SI</w:t>
      </w:r>
      <w:r w:rsidR="00197995" w:rsidRPr="0009340E">
        <w:rPr>
          <w:rFonts w:cstheme="minorHAnsi"/>
          <w:sz w:val="24"/>
          <w:szCs w:val="24"/>
          <w:lang w:val="en-GB"/>
        </w:rPr>
        <w:t>1.</w:t>
      </w:r>
    </w:p>
    <w:p w14:paraId="5735DD9A" w14:textId="3C3D0C01" w:rsidR="00176DD4" w:rsidRPr="0009340E" w:rsidRDefault="00176DD4" w:rsidP="007666A0">
      <w:pPr>
        <w:spacing w:after="0" w:line="480" w:lineRule="auto"/>
        <w:jc w:val="both"/>
        <w:rPr>
          <w:rFonts w:cstheme="minorHAnsi"/>
          <w:b/>
          <w:sz w:val="24"/>
          <w:szCs w:val="24"/>
          <w:lang w:val="en-GB"/>
        </w:rPr>
      </w:pPr>
      <w:r w:rsidRPr="0009340E">
        <w:rPr>
          <w:rFonts w:cstheme="minorHAnsi"/>
          <w:sz w:val="24"/>
          <w:szCs w:val="24"/>
          <w:lang w:val="en-GB"/>
        </w:rPr>
        <w:cr/>
      </w:r>
      <w:r w:rsidR="008D560E" w:rsidRPr="0009340E">
        <w:rPr>
          <w:rFonts w:cstheme="minorHAnsi"/>
          <w:b/>
          <w:sz w:val="24"/>
          <w:szCs w:val="24"/>
          <w:lang w:val="en-GB"/>
        </w:rPr>
        <w:t xml:space="preserve">Ranking </w:t>
      </w:r>
      <w:r w:rsidR="00E10E70" w:rsidRPr="0009340E">
        <w:rPr>
          <w:rFonts w:cstheme="minorHAnsi"/>
          <w:b/>
          <w:sz w:val="24"/>
          <w:szCs w:val="24"/>
          <w:lang w:val="en-GB"/>
        </w:rPr>
        <w:t xml:space="preserve">populations by clonality and selfing </w:t>
      </w:r>
    </w:p>
    <w:p w14:paraId="3F6E36D0" w14:textId="4990C18A" w:rsidR="00E10E70" w:rsidRPr="0009340E" w:rsidRDefault="00E10E70" w:rsidP="007666A0">
      <w:pPr>
        <w:spacing w:after="0" w:line="480" w:lineRule="auto"/>
        <w:jc w:val="both"/>
        <w:rPr>
          <w:rFonts w:cstheme="minorHAnsi"/>
          <w:sz w:val="24"/>
          <w:szCs w:val="24"/>
          <w:lang w:val="en-GB"/>
        </w:rPr>
      </w:pPr>
      <w:r w:rsidRPr="0009340E">
        <w:rPr>
          <w:rFonts w:cstheme="minorHAnsi"/>
          <w:sz w:val="24"/>
          <w:szCs w:val="24"/>
          <w:lang w:val="en-GB"/>
        </w:rPr>
        <w:t xml:space="preserve">We </w:t>
      </w:r>
      <w:r w:rsidR="00AB3FAA" w:rsidRPr="0009340E">
        <w:rPr>
          <w:rFonts w:cstheme="minorHAnsi"/>
          <w:sz w:val="24"/>
          <w:szCs w:val="24"/>
          <w:lang w:val="en-GB"/>
        </w:rPr>
        <w:t xml:space="preserve">proposed and </w:t>
      </w:r>
      <w:r w:rsidRPr="0009340E">
        <w:rPr>
          <w:rFonts w:cstheme="minorHAnsi"/>
          <w:sz w:val="24"/>
          <w:szCs w:val="24"/>
          <w:lang w:val="en-GB"/>
        </w:rPr>
        <w:t>computed a synthesis index (</w:t>
      </w:r>
      <m:oMath>
        <m:r>
          <m:rPr>
            <m:sty m:val="p"/>
          </m:rPr>
          <w:rPr>
            <w:rFonts w:ascii="Cambria Math" w:hAnsi="Cambria Math" w:cstheme="minorHAnsi"/>
            <w:sz w:val="24"/>
            <w:szCs w:val="24"/>
            <w:lang w:val="en-GB"/>
          </w:rPr>
          <m:t>Σclon</m:t>
        </m:r>
      </m:oMath>
      <w:r w:rsidRPr="0009340E">
        <w:rPr>
          <w:rFonts w:eastAsiaTheme="minorEastAsia" w:cstheme="minorHAnsi"/>
          <w:sz w:val="24"/>
          <w:szCs w:val="24"/>
          <w:lang w:val="en-GB"/>
        </w:rPr>
        <w:t>)</w:t>
      </w:r>
      <w:r w:rsidRPr="0009340E">
        <w:rPr>
          <w:rFonts w:cstheme="minorHAnsi"/>
          <w:sz w:val="24"/>
          <w:szCs w:val="24"/>
          <w:lang w:val="en-GB"/>
        </w:rPr>
        <w:t xml:space="preserve"> calculated from </w:t>
      </w:r>
      <w:r w:rsidR="007611FA" w:rsidRPr="0009340E">
        <w:rPr>
          <w:rFonts w:cstheme="minorHAnsi"/>
          <w:sz w:val="24"/>
          <w:szCs w:val="24"/>
          <w:lang w:val="en-GB"/>
        </w:rPr>
        <w:t>Pareto</w:t>
      </w:r>
      <w:r w:rsidR="007611FA" w:rsidRPr="0009340E">
        <w:rPr>
          <w:rFonts w:cstheme="minorHAnsi"/>
          <w:sz w:val="24"/>
          <w:szCs w:val="24"/>
          <w:lang w:val="en-US"/>
        </w:rPr>
        <w:t xml:space="preserve"> </w:t>
      </w:r>
      <w:r w:rsidRPr="0009340E">
        <w:rPr>
          <w:rFonts w:cstheme="minorHAnsi"/>
          <w:sz w:val="24"/>
          <w:szCs w:val="24"/>
        </w:rPr>
        <w:t>β</w:t>
      </w:r>
      <w:r w:rsidRPr="0009340E">
        <w:rPr>
          <w:rFonts w:cstheme="minorHAnsi"/>
          <w:sz w:val="24"/>
          <w:szCs w:val="24"/>
          <w:lang w:val="en-GB"/>
        </w:rPr>
        <w:t xml:space="preserve"> and VarF</w:t>
      </w:r>
      <w:r w:rsidRPr="0009340E">
        <w:rPr>
          <w:rFonts w:cstheme="minorHAnsi"/>
          <w:sz w:val="24"/>
          <w:szCs w:val="24"/>
          <w:vertAlign w:val="subscript"/>
          <w:lang w:val="en-GB"/>
        </w:rPr>
        <w:t>IS</w:t>
      </w:r>
      <w:r w:rsidRPr="0009340E">
        <w:rPr>
          <w:rFonts w:cstheme="minorHAnsi"/>
          <w:sz w:val="24"/>
          <w:szCs w:val="24"/>
          <w:lang w:val="en-GB"/>
        </w:rPr>
        <w:t xml:space="preserve"> to rank the studied populations from the less to the more clonal. These two population genetic indices are known to </w:t>
      </w:r>
      <w:r w:rsidR="00CA2D3B" w:rsidRPr="0009340E">
        <w:rPr>
          <w:rFonts w:cstheme="minorHAnsi"/>
          <w:sz w:val="24"/>
          <w:szCs w:val="24"/>
          <w:lang w:val="en-GB"/>
        </w:rPr>
        <w:t>vary with rates of clonality being unbiased in samples (Stoeckel et al. 2021</w:t>
      </w:r>
      <w:r w:rsidR="003E32F5" w:rsidRPr="0009340E">
        <w:rPr>
          <w:rFonts w:cstheme="minorHAnsi"/>
          <w:sz w:val="24"/>
          <w:szCs w:val="24"/>
          <w:lang w:val="en-GB"/>
        </w:rPr>
        <w:t>a</w:t>
      </w:r>
      <w:r w:rsidR="00CA2D3B" w:rsidRPr="0009340E">
        <w:rPr>
          <w:rFonts w:cstheme="minorHAnsi"/>
          <w:sz w:val="24"/>
          <w:szCs w:val="24"/>
          <w:lang w:val="en-GB"/>
        </w:rPr>
        <w:t xml:space="preserve">). </w:t>
      </w:r>
      <w:r w:rsidRPr="0009340E">
        <w:rPr>
          <w:rFonts w:cstheme="minorHAnsi"/>
          <w:sz w:val="24"/>
          <w:szCs w:val="24"/>
          <w:lang w:val="en-GB"/>
        </w:rPr>
        <w:t xml:space="preserve">To avoid issues of scaling as the range of values of </w:t>
      </w:r>
      <w:r w:rsidR="00CA2D3B" w:rsidRPr="0009340E">
        <w:rPr>
          <w:rFonts w:cstheme="minorHAnsi"/>
          <w:sz w:val="24"/>
          <w:szCs w:val="24"/>
          <w:lang w:val="en-GB"/>
        </w:rPr>
        <w:t xml:space="preserve">these </w:t>
      </w:r>
      <w:r w:rsidRPr="0009340E">
        <w:rPr>
          <w:rFonts w:cstheme="minorHAnsi"/>
          <w:sz w:val="24"/>
          <w:szCs w:val="24"/>
          <w:lang w:val="en-GB"/>
        </w:rPr>
        <w:t xml:space="preserve">descriptors are different by several orders of magnitude, </w:t>
      </w:r>
      <m:oMath>
        <m:r>
          <m:rPr>
            <m:sty m:val="p"/>
          </m:rPr>
          <w:rPr>
            <w:rFonts w:ascii="Cambria Math" w:hAnsi="Cambria Math" w:cstheme="minorHAnsi"/>
            <w:sz w:val="24"/>
            <w:szCs w:val="24"/>
            <w:lang w:val="en-GB"/>
          </w:rPr>
          <m:t>Σclon</m:t>
        </m:r>
      </m:oMath>
      <w:r w:rsidRPr="0009340E">
        <w:rPr>
          <w:rFonts w:cstheme="minorHAnsi"/>
          <w:sz w:val="24"/>
          <w:szCs w:val="24"/>
          <w:lang w:val="en-GB"/>
        </w:rPr>
        <w:t xml:space="preserve"> is computed in each population </w:t>
      </w:r>
      <m:oMath>
        <m:r>
          <w:rPr>
            <w:rFonts w:ascii="Cambria Math" w:hAnsi="Cambria Math" w:cstheme="minorHAnsi"/>
            <w:sz w:val="24"/>
            <w:szCs w:val="24"/>
            <w:lang w:val="en-GB"/>
          </w:rPr>
          <m:t>i</m:t>
        </m:r>
      </m:oMath>
      <w:r w:rsidRPr="0009340E">
        <w:rPr>
          <w:rFonts w:cstheme="minorHAnsi"/>
          <w:sz w:val="24"/>
          <w:szCs w:val="24"/>
          <w:lang w:val="en-GB"/>
        </w:rPr>
        <w:t xml:space="preserve"> as the sum of Pareto </w:t>
      </w:r>
      <m:oMath>
        <m:r>
          <m:rPr>
            <m:sty m:val="p"/>
          </m:rPr>
          <w:rPr>
            <w:rFonts w:ascii="Cambria Math" w:hAnsi="Cambria Math" w:cstheme="minorHAnsi"/>
            <w:sz w:val="24"/>
            <w:szCs w:val="24"/>
            <w:lang w:val="en-GB"/>
          </w:rPr>
          <m:t>β</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oMath>
      <w:r w:rsidRPr="0009340E">
        <w:rPr>
          <w:rFonts w:cstheme="minorHAnsi"/>
          <w:sz w:val="24"/>
          <w:szCs w:val="24"/>
          <w:lang w:val="en-GB"/>
        </w:rPr>
        <w:t xml:space="preserve"> and </w:t>
      </w:r>
      <m:oMath>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oMath>
      <w:r w:rsidRPr="0009340E">
        <w:rPr>
          <w:rFonts w:cstheme="minorHAnsi"/>
          <w:sz w:val="24"/>
          <w:szCs w:val="24"/>
          <w:lang w:val="en-GB"/>
        </w:rPr>
        <w:t xml:space="preserve"> values that were previously normalized over the whole dataset, respectively </w:t>
      </w:r>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β</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oMath>
      <w:r w:rsidRPr="0009340E">
        <w:rPr>
          <w:rFonts w:eastAsiaTheme="minorEastAsia" w:cstheme="minorHAnsi"/>
          <w:sz w:val="24"/>
          <w:szCs w:val="24"/>
          <w:lang w:val="en-GB"/>
        </w:rPr>
        <w:t xml:space="preserve"> and</w:t>
      </w:r>
      <w:r w:rsidRPr="0009340E">
        <w:rPr>
          <w:rFonts w:cstheme="minorHAnsi"/>
          <w:sz w:val="24"/>
          <w:szCs w:val="24"/>
          <w:lang w:val="en-GB"/>
        </w:rPr>
        <w:t xml:space="preserve"> </w:t>
      </w:r>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oMath>
      <w:r w:rsidRPr="0009340E">
        <w:rPr>
          <w:rFonts w:cstheme="minorHAnsi"/>
          <w:sz w:val="24"/>
          <w:szCs w:val="24"/>
          <w:lang w:val="en-GB"/>
        </w:rPr>
        <w:t>.</w:t>
      </w:r>
    </w:p>
    <w:bookmarkStart w:id="354" w:name="OLE_LINK1"/>
    <w:p w14:paraId="515D97A2" w14:textId="2E699E88" w:rsidR="007677C3" w:rsidRPr="0009340E" w:rsidRDefault="009B0E15" w:rsidP="007666A0">
      <w:pPr>
        <w:spacing w:after="0" w:line="480" w:lineRule="auto"/>
        <w:jc w:val="both"/>
        <w:rPr>
          <w:rFonts w:eastAsiaTheme="minorEastAsia" w:cstheme="minorHAnsi"/>
          <w:sz w:val="24"/>
          <w:szCs w:val="24"/>
          <w:lang w:val="en-GB"/>
        </w:rPr>
      </w:pPr>
      <m:oMathPara>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β</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w:bookmarkEnd w:id="354"/>
          <m:r>
            <w:rPr>
              <w:rFonts w:ascii="Cambria Math" w:hAnsi="Cambria Math" w:cstheme="minorHAnsi"/>
              <w:sz w:val="24"/>
              <w:szCs w:val="24"/>
              <w:lang w:val="en-GB"/>
            </w:rPr>
            <m:t>=1-</m:t>
          </m:r>
          <m:f>
            <m:fPr>
              <m:ctrlPr>
                <w:rPr>
                  <w:rFonts w:ascii="Cambria Math" w:hAnsi="Cambria Math" w:cstheme="minorHAnsi"/>
                  <w:i/>
                  <w:sz w:val="24"/>
                  <w:szCs w:val="24"/>
                  <w:lang w:val="en-GB"/>
                </w:rPr>
              </m:ctrlPr>
            </m:fPr>
            <m:num>
              <m:r>
                <m:rPr>
                  <m:sty m:val="p"/>
                </m:rPr>
                <w:rPr>
                  <w:rFonts w:ascii="Cambria Math" w:hAnsi="Cambria Math" w:cstheme="minorHAnsi"/>
                  <w:sz w:val="24"/>
                  <w:szCs w:val="24"/>
                  <w:lang w:val="en-GB"/>
                </w:rPr>
                <m:t>β</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r>
                <m:rPr>
                  <m:sty m:val="p"/>
                </m:rPr>
                <w:rPr>
                  <w:rFonts w:ascii="Cambria Math" w:hAnsi="Cambria Math" w:cstheme="minorHAnsi"/>
                  <w:sz w:val="24"/>
                  <w:szCs w:val="24"/>
                  <w:vertAlign w:val="subscript"/>
                  <w:lang w:val="en-GB"/>
                </w:rPr>
                <m:t>-</m:t>
              </m:r>
              <m:r>
                <w:rPr>
                  <w:rFonts w:ascii="Cambria Math" w:eastAsiaTheme="minorEastAsia" w:hAnsi="Cambria Math" w:cstheme="minorHAnsi"/>
                  <w:sz w:val="24"/>
                  <w:szCs w:val="24"/>
                  <w:lang w:val="en-GB"/>
                </w:rPr>
                <m:t>min</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Β</m:t>
              </m:r>
              <m:r>
                <m:rPr>
                  <m:sty m:val="p"/>
                </m:rPr>
                <w:rPr>
                  <w:rFonts w:ascii="Cambria Math" w:hAnsi="Cambria Math" w:cstheme="minorHAnsi"/>
                  <w:sz w:val="24"/>
                  <w:szCs w:val="24"/>
                  <w:vertAlign w:val="subscript"/>
                  <w:lang w:val="en-GB"/>
                </w:rPr>
                <m:t>)</m:t>
              </m:r>
            </m:num>
            <m:den>
              <m:r>
                <w:rPr>
                  <w:rFonts w:ascii="Cambria Math" w:eastAsiaTheme="minorEastAsia" w:hAnsi="Cambria Math" w:cstheme="minorHAnsi"/>
                  <w:sz w:val="24"/>
                  <w:szCs w:val="24"/>
                  <w:lang w:val="en-GB"/>
                </w:rPr>
                <m:t>max</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Β</m:t>
              </m:r>
              <m:r>
                <m:rPr>
                  <m:sty m:val="p"/>
                </m:rPr>
                <w:rPr>
                  <w:rFonts w:ascii="Cambria Math" w:hAnsi="Cambria Math" w:cstheme="minorHAnsi"/>
                  <w:sz w:val="24"/>
                  <w:szCs w:val="24"/>
                  <w:vertAlign w:val="subscript"/>
                  <w:lang w:val="en-GB"/>
                </w:rPr>
                <m:t>)-</m:t>
              </m:r>
              <m:r>
                <w:rPr>
                  <w:rFonts w:ascii="Cambria Math" w:eastAsiaTheme="minorEastAsia" w:hAnsi="Cambria Math" w:cstheme="minorHAnsi"/>
                  <w:sz w:val="24"/>
                  <w:szCs w:val="24"/>
                  <w:lang w:val="en-GB"/>
                </w:rPr>
                <m:t>min</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Β</m:t>
              </m:r>
              <m:r>
                <m:rPr>
                  <m:sty m:val="p"/>
                </m:rPr>
                <w:rPr>
                  <w:rFonts w:ascii="Cambria Math" w:hAnsi="Cambria Math" w:cstheme="minorHAnsi"/>
                  <w:sz w:val="24"/>
                  <w:szCs w:val="24"/>
                  <w:vertAlign w:val="subscript"/>
                  <w:lang w:val="en-GB"/>
                </w:rPr>
                <m:t>)</m:t>
              </m:r>
            </m:den>
          </m:f>
        </m:oMath>
      </m:oMathPara>
    </w:p>
    <w:p w14:paraId="24F387B3" w14:textId="242CD910" w:rsidR="007677C3" w:rsidRPr="0009340E" w:rsidRDefault="009B0E15" w:rsidP="007666A0">
      <w:pPr>
        <w:spacing w:after="0" w:line="480" w:lineRule="auto"/>
        <w:jc w:val="both"/>
        <w:rPr>
          <w:rFonts w:cstheme="minorHAnsi"/>
          <w:sz w:val="24"/>
          <w:szCs w:val="24"/>
          <w:lang w:val="en-GB"/>
        </w:rPr>
      </w:pPr>
      <m:oMathPara>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f>
            <m:fPr>
              <m:ctrlPr>
                <w:rPr>
                  <w:rFonts w:ascii="Cambria Math" w:hAnsi="Cambria Math" w:cstheme="minorHAnsi"/>
                  <w:i/>
                  <w:sz w:val="24"/>
                  <w:szCs w:val="24"/>
                  <w:lang w:val="en-GB"/>
                </w:rPr>
              </m:ctrlPr>
            </m:fPr>
            <m:num>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r>
                <m:rPr>
                  <m:sty m:val="p"/>
                </m:rPr>
                <w:rPr>
                  <w:rFonts w:ascii="Cambria Math" w:hAnsi="Cambria Math" w:cstheme="minorHAnsi"/>
                  <w:sz w:val="24"/>
                  <w:szCs w:val="24"/>
                  <w:vertAlign w:val="subscript"/>
                  <w:lang w:val="en-GB"/>
                </w:rPr>
                <m:t>-</m:t>
              </m:r>
              <m:r>
                <w:rPr>
                  <w:rFonts w:ascii="Cambria Math" w:eastAsiaTheme="minorEastAsia" w:hAnsi="Cambria Math" w:cstheme="minorHAnsi"/>
                  <w:sz w:val="24"/>
                  <w:szCs w:val="24"/>
                  <w:lang w:val="en-GB"/>
                </w:rPr>
                <m:t>min</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VF</m:t>
              </m:r>
              <m:r>
                <m:rPr>
                  <m:sty m:val="p"/>
                </m:rPr>
                <w:rPr>
                  <w:rFonts w:ascii="Cambria Math" w:hAnsi="Cambria Math" w:cstheme="minorHAnsi"/>
                  <w:sz w:val="24"/>
                  <w:szCs w:val="24"/>
                  <w:vertAlign w:val="subscript"/>
                  <w:lang w:val="en-GB"/>
                </w:rPr>
                <m:t>)</m:t>
              </m:r>
            </m:num>
            <m:den>
              <m:r>
                <w:rPr>
                  <w:rFonts w:ascii="Cambria Math" w:eastAsiaTheme="minorEastAsia" w:hAnsi="Cambria Math" w:cstheme="minorHAnsi"/>
                  <w:sz w:val="24"/>
                  <w:szCs w:val="24"/>
                  <w:lang w:val="en-GB"/>
                </w:rPr>
                <m:t>max</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VF</m:t>
              </m:r>
              <m:r>
                <m:rPr>
                  <m:sty m:val="p"/>
                </m:rPr>
                <w:rPr>
                  <w:rFonts w:ascii="Cambria Math" w:hAnsi="Cambria Math" w:cstheme="minorHAnsi"/>
                  <w:sz w:val="24"/>
                  <w:szCs w:val="24"/>
                  <w:vertAlign w:val="subscript"/>
                  <w:lang w:val="en-GB"/>
                </w:rPr>
                <m:t>)-</m:t>
              </m:r>
              <m:r>
                <w:rPr>
                  <w:rFonts w:ascii="Cambria Math" w:eastAsiaTheme="minorEastAsia" w:hAnsi="Cambria Math" w:cstheme="minorHAnsi"/>
                  <w:sz w:val="24"/>
                  <w:szCs w:val="24"/>
                  <w:lang w:val="en-GB"/>
                </w:rPr>
                <m:t>min</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VF</m:t>
              </m:r>
              <m:r>
                <m:rPr>
                  <m:sty m:val="p"/>
                </m:rPr>
                <w:rPr>
                  <w:rFonts w:ascii="Cambria Math" w:hAnsi="Cambria Math" w:cstheme="minorHAnsi"/>
                  <w:sz w:val="24"/>
                  <w:szCs w:val="24"/>
                  <w:vertAlign w:val="subscript"/>
                  <w:lang w:val="en-GB"/>
                </w:rPr>
                <m:t>)</m:t>
              </m:r>
            </m:den>
          </m:f>
        </m:oMath>
      </m:oMathPara>
    </w:p>
    <w:p w14:paraId="0239ABA6" w14:textId="77777777" w:rsidR="00E10E70" w:rsidRPr="0009340E" w:rsidRDefault="00E10E70" w:rsidP="007666A0">
      <w:pPr>
        <w:spacing w:after="0" w:line="480" w:lineRule="auto"/>
        <w:jc w:val="both"/>
        <w:rPr>
          <w:rFonts w:cstheme="minorHAnsi"/>
          <w:sz w:val="24"/>
          <w:szCs w:val="24"/>
          <w:lang w:val="en-GB"/>
        </w:rPr>
      </w:pPr>
      <m:oMathPara>
        <m:oMath>
          <m:r>
            <m:rPr>
              <m:sty m:val="p"/>
            </m:rPr>
            <w:rPr>
              <w:rFonts w:ascii="Cambria Math" w:hAnsi="Cambria Math" w:cstheme="minorHAnsi"/>
              <w:sz w:val="24"/>
              <w:szCs w:val="24"/>
              <w:lang w:val="en-GB"/>
            </w:rPr>
            <m:t>Σclon</m:t>
          </m:r>
          <m:d>
            <m:dPr>
              <m:ctrlPr>
                <w:rPr>
                  <w:rFonts w:ascii="Cambria Math" w:hAnsi="Cambria Math" w:cstheme="minorHAns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f>
            <m:fPr>
              <m:type m:val="skw"/>
              <m:ctrlPr>
                <w:rPr>
                  <w:rFonts w:ascii="Cambria Math" w:hAnsi="Cambria Math" w:cstheme="minorHAnsi"/>
                  <w:i/>
                  <w:sz w:val="24"/>
                  <w:szCs w:val="24"/>
                  <w:lang w:val="en-GB"/>
                </w:rPr>
              </m:ctrlPr>
            </m:fPr>
            <m:num>
              <m:r>
                <w:rPr>
                  <w:rFonts w:ascii="Cambria Math" w:hAnsi="Cambria Math" w:cstheme="minorHAnsi"/>
                  <w:sz w:val="24"/>
                  <w:szCs w:val="24"/>
                  <w:lang w:val="en-GB"/>
                </w:rPr>
                <m:t>1</m:t>
              </m:r>
            </m:num>
            <m:den>
              <m:r>
                <w:rPr>
                  <w:rFonts w:ascii="Cambria Math" w:hAnsi="Cambria Math" w:cstheme="minorHAnsi"/>
                  <w:sz w:val="24"/>
                  <w:szCs w:val="24"/>
                  <w:lang w:val="en-GB"/>
                </w:rPr>
                <m:t>2</m:t>
              </m:r>
            </m:den>
          </m:f>
          <m:d>
            <m:dPr>
              <m:begChr m:val="["/>
              <m:endChr m:val="]"/>
              <m:ctrlPr>
                <w:rPr>
                  <w:rFonts w:ascii="Cambria Math" w:hAnsi="Cambria Math" w:cstheme="minorHAnsi"/>
                  <w:i/>
                  <w:sz w:val="24"/>
                  <w:szCs w:val="24"/>
                  <w:lang w:val="en-GB"/>
                </w:rPr>
              </m:ctrlPr>
            </m:dPr>
            <m:e>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β</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e>
          </m:d>
        </m:oMath>
      </m:oMathPara>
    </w:p>
    <w:p w14:paraId="797AA9DC" w14:textId="2EFFDC5F" w:rsidR="00E10E70" w:rsidRPr="0009340E" w:rsidRDefault="00E10E70" w:rsidP="007666A0">
      <w:pPr>
        <w:spacing w:after="0" w:line="480" w:lineRule="auto"/>
        <w:jc w:val="both"/>
        <w:rPr>
          <w:rFonts w:cstheme="minorHAnsi"/>
          <w:sz w:val="24"/>
          <w:szCs w:val="24"/>
          <w:lang w:val="en-GB"/>
        </w:rPr>
      </w:pPr>
      <w:r w:rsidRPr="0009340E">
        <w:rPr>
          <w:rFonts w:eastAsiaTheme="minorEastAsia" w:cstheme="minorHAnsi"/>
          <w:sz w:val="24"/>
          <w:szCs w:val="24"/>
          <w:lang w:val="en-GB"/>
        </w:rPr>
        <w:t xml:space="preserve">where </w:t>
      </w:r>
      <m:oMath>
        <m:r>
          <m:rPr>
            <m:sty m:val="p"/>
          </m:rPr>
          <w:rPr>
            <w:rFonts w:ascii="Cambria Math" w:hAnsi="Cambria Math" w:cstheme="minorHAnsi"/>
            <w:sz w:val="24"/>
            <w:szCs w:val="24"/>
            <w:lang w:val="en-GB"/>
          </w:rPr>
          <m:t>β</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oMath>
      <w:r w:rsidRPr="0009340E">
        <w:rPr>
          <w:rFonts w:eastAsiaTheme="minorEastAsia" w:cstheme="minorHAnsi"/>
          <w:sz w:val="24"/>
          <w:szCs w:val="24"/>
          <w:vertAlign w:val="subscript"/>
          <w:lang w:val="en-GB"/>
        </w:rPr>
        <w:t xml:space="preserve"> </w:t>
      </w:r>
      <w:r w:rsidRPr="0009340E">
        <w:rPr>
          <w:rFonts w:eastAsiaTheme="minorEastAsia" w:cstheme="minorHAnsi"/>
          <w:sz w:val="24"/>
          <w:szCs w:val="24"/>
          <w:lang w:val="en-GB"/>
        </w:rPr>
        <w:t>and</w:t>
      </w:r>
      <w:r w:rsidRPr="0009340E">
        <w:rPr>
          <w:rFonts w:eastAsiaTheme="minorEastAsia" w:cstheme="minorHAnsi"/>
          <w:sz w:val="24"/>
          <w:szCs w:val="24"/>
          <w:vertAlign w:val="subscript"/>
          <w:lang w:val="en-GB"/>
        </w:rPr>
        <w:t xml:space="preserve"> </w:t>
      </w:r>
      <m:oMath>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oMath>
      <w:r w:rsidRPr="0009340E">
        <w:rPr>
          <w:rFonts w:eastAsiaTheme="minorEastAsia" w:cstheme="minorHAnsi"/>
          <w:sz w:val="24"/>
          <w:szCs w:val="24"/>
          <w:vertAlign w:val="subscript"/>
          <w:lang w:val="en-GB"/>
        </w:rPr>
        <w:t xml:space="preserve"> </w:t>
      </w:r>
      <w:r w:rsidRPr="0009340E">
        <w:rPr>
          <w:rFonts w:eastAsiaTheme="minorEastAsia" w:cstheme="minorHAnsi"/>
          <w:sz w:val="24"/>
          <w:szCs w:val="24"/>
          <w:lang w:val="en-GB"/>
        </w:rPr>
        <w:t xml:space="preserve">are the measured </w:t>
      </w:r>
      <w:r w:rsidR="00634C21" w:rsidRPr="0009340E">
        <w:rPr>
          <w:rFonts w:eastAsiaTheme="minorEastAsia" w:cstheme="minorHAnsi"/>
          <w:sz w:val="24"/>
          <w:szCs w:val="24"/>
          <w:lang w:val="en-GB"/>
        </w:rPr>
        <w:t>Pareto</w:t>
      </w:r>
      <w:r w:rsidR="00634C21" w:rsidRPr="0009340E">
        <w:rPr>
          <w:rFonts w:cstheme="minorHAnsi"/>
          <w:sz w:val="24"/>
          <w:szCs w:val="24"/>
          <w:lang w:val="en-US"/>
        </w:rPr>
        <w:t xml:space="preserve"> </w:t>
      </w:r>
      <w:r w:rsidRPr="0009340E">
        <w:rPr>
          <w:rFonts w:cstheme="minorHAnsi"/>
          <w:sz w:val="24"/>
          <w:szCs w:val="24"/>
        </w:rPr>
        <w:t>β</w:t>
      </w:r>
      <w:r w:rsidRPr="0009340E">
        <w:rPr>
          <w:rFonts w:eastAsiaTheme="minorEastAsia" w:cstheme="minorHAnsi"/>
          <w:sz w:val="24"/>
          <w:szCs w:val="24"/>
          <w:lang w:val="en-GB"/>
        </w:rPr>
        <w:t xml:space="preserve"> and variance of F</w:t>
      </w:r>
      <w:r w:rsidR="00F10B67" w:rsidRPr="0009340E">
        <w:rPr>
          <w:rFonts w:eastAsiaTheme="minorEastAsia" w:cstheme="minorHAnsi"/>
          <w:sz w:val="24"/>
          <w:szCs w:val="24"/>
          <w:vertAlign w:val="subscript"/>
          <w:lang w:val="en-GB"/>
        </w:rPr>
        <w:t>IS</w:t>
      </w:r>
      <w:r w:rsidRPr="0009340E">
        <w:rPr>
          <w:rFonts w:eastAsiaTheme="minorEastAsia" w:cstheme="minorHAnsi"/>
          <w:sz w:val="24"/>
          <w:szCs w:val="24"/>
          <w:lang w:val="en-GB"/>
        </w:rPr>
        <w:t xml:space="preserve"> over loci in the population </w:t>
      </w:r>
      <m:oMath>
        <m:r>
          <w:rPr>
            <w:rFonts w:ascii="Cambria Math" w:eastAsiaTheme="minorEastAsia" w:hAnsi="Cambria Math" w:cstheme="minorHAnsi"/>
            <w:sz w:val="24"/>
            <w:szCs w:val="24"/>
            <w:lang w:val="en-GB"/>
          </w:rPr>
          <m:t>i</m:t>
        </m:r>
      </m:oMath>
      <w:r w:rsidRPr="0009340E">
        <w:rPr>
          <w:rFonts w:eastAsiaTheme="minorEastAsia" w:cstheme="minorHAnsi"/>
          <w:sz w:val="24"/>
          <w:szCs w:val="24"/>
          <w:lang w:val="en-GB"/>
        </w:rPr>
        <w:t xml:space="preserve">, and where </w:t>
      </w:r>
      <m:oMath>
        <m:r>
          <m:rPr>
            <m:sty m:val="p"/>
          </m:rPr>
          <w:rPr>
            <w:rFonts w:ascii="Cambria Math" w:eastAsiaTheme="minorEastAsia" w:hAnsi="Cambria Math" w:cstheme="minorHAnsi"/>
            <w:sz w:val="24"/>
            <w:szCs w:val="24"/>
            <w:lang w:val="en-GB"/>
          </w:rPr>
          <m:t>Β</m:t>
        </m:r>
        <m:r>
          <w:rPr>
            <w:rFonts w:ascii="Cambria Math" w:eastAsiaTheme="minorEastAsia" w:hAnsi="Cambria Math" w:cstheme="minorHAnsi"/>
            <w:sz w:val="24"/>
            <w:szCs w:val="24"/>
            <w:lang w:val="en-GB"/>
          </w:rPr>
          <m:t>=</m:t>
        </m:r>
        <m:d>
          <m:dPr>
            <m:begChr m:val="{"/>
            <m:endChr m:val="}"/>
            <m:ctrlPr>
              <w:rPr>
                <w:rFonts w:ascii="Cambria Math" w:eastAsiaTheme="minorEastAsia" w:hAnsi="Cambria Math" w:cstheme="minorHAnsi"/>
                <w:i/>
                <w:sz w:val="24"/>
                <w:szCs w:val="24"/>
                <w:lang w:val="en-GB"/>
              </w:rPr>
            </m:ctrlPr>
          </m:dPr>
          <m:e>
            <m:r>
              <w:rPr>
                <w:rFonts w:ascii="Cambria Math" w:eastAsiaTheme="minorEastAsia" w:hAnsi="Cambria Math" w:cstheme="minorHAnsi"/>
                <w:sz w:val="24"/>
                <w:szCs w:val="24"/>
                <w:lang w:val="en-GB"/>
              </w:rPr>
              <m:t>β</m:t>
            </m:r>
            <m:d>
              <m:dPr>
                <m:ctrlPr>
                  <w:rPr>
                    <w:rFonts w:ascii="Cambria Math" w:eastAsiaTheme="minorEastAsia" w:hAnsi="Cambria Math" w:cstheme="minorHAnsi"/>
                    <w:i/>
                    <w:sz w:val="24"/>
                    <w:szCs w:val="24"/>
                    <w:lang w:val="en-GB"/>
                  </w:rPr>
                </m:ctrlPr>
              </m:dPr>
              <m:e>
                <m:r>
                  <w:rPr>
                    <w:rFonts w:ascii="Cambria Math" w:eastAsiaTheme="minorEastAsia" w:hAnsi="Cambria Math" w:cstheme="minorHAnsi"/>
                    <w:sz w:val="24"/>
                    <w:szCs w:val="24"/>
                    <w:lang w:val="en-GB"/>
                  </w:rPr>
                  <m:t>1</m:t>
                </m:r>
              </m:e>
            </m:d>
            <m:r>
              <w:rPr>
                <w:rFonts w:ascii="Cambria Math" w:eastAsiaTheme="minorEastAsia" w:hAnsi="Cambria Math" w:cstheme="minorHAnsi"/>
                <w:sz w:val="24"/>
                <w:szCs w:val="24"/>
                <w:lang w:val="en-GB"/>
              </w:rPr>
              <m:t>,β</m:t>
            </m:r>
            <m:d>
              <m:dPr>
                <m:ctrlPr>
                  <w:rPr>
                    <w:rFonts w:ascii="Cambria Math" w:eastAsiaTheme="minorEastAsia" w:hAnsi="Cambria Math" w:cstheme="minorHAnsi"/>
                    <w:i/>
                    <w:sz w:val="24"/>
                    <w:szCs w:val="24"/>
                    <w:lang w:val="en-GB"/>
                  </w:rPr>
                </m:ctrlPr>
              </m:dPr>
              <m:e>
                <m:r>
                  <w:rPr>
                    <w:rFonts w:ascii="Cambria Math" w:eastAsiaTheme="minorEastAsia" w:hAnsi="Cambria Math" w:cstheme="minorHAnsi"/>
                    <w:sz w:val="24"/>
                    <w:szCs w:val="24"/>
                    <w:lang w:val="en-GB"/>
                  </w:rPr>
                  <m:t>2</m:t>
                </m:r>
              </m:e>
            </m:d>
            <m:r>
              <w:rPr>
                <w:rFonts w:ascii="Cambria Math" w:eastAsiaTheme="minorEastAsia" w:hAnsi="Cambria Math" w:cstheme="minorHAnsi"/>
                <w:sz w:val="24"/>
                <w:szCs w:val="24"/>
                <w:lang w:val="en-GB"/>
              </w:rPr>
              <m:t>, …,β</m:t>
            </m:r>
            <m:d>
              <m:dPr>
                <m:ctrlPr>
                  <w:rPr>
                    <w:rFonts w:ascii="Cambria Math" w:eastAsiaTheme="minorEastAsia" w:hAnsi="Cambria Math" w:cstheme="minorHAnsi"/>
                    <w:i/>
                    <w:sz w:val="24"/>
                    <w:szCs w:val="24"/>
                    <w:lang w:val="en-GB"/>
                  </w:rPr>
                </m:ctrlPr>
              </m:dPr>
              <m:e>
                <m:r>
                  <w:rPr>
                    <w:rFonts w:ascii="Cambria Math" w:eastAsiaTheme="minorEastAsia" w:hAnsi="Cambria Math" w:cstheme="minorHAnsi"/>
                    <w:sz w:val="24"/>
                    <w:szCs w:val="24"/>
                    <w:lang w:val="en-GB"/>
                  </w:rPr>
                  <m:t>55</m:t>
                </m:r>
              </m:e>
            </m:d>
          </m:e>
        </m:d>
      </m:oMath>
      <w:r w:rsidRPr="0009340E">
        <w:rPr>
          <w:rFonts w:eastAsiaTheme="minorEastAsia" w:cstheme="minorHAnsi"/>
          <w:sz w:val="24"/>
          <w:szCs w:val="24"/>
          <w:lang w:val="en-GB"/>
        </w:rPr>
        <w:t xml:space="preserve"> and </w:t>
      </w:r>
      <m:oMath>
        <m:r>
          <w:rPr>
            <w:rFonts w:ascii="Cambria Math" w:eastAsiaTheme="minorEastAsia" w:hAnsi="Cambria Math" w:cstheme="minorHAnsi"/>
            <w:sz w:val="24"/>
            <w:szCs w:val="24"/>
            <w:lang w:val="en-GB"/>
          </w:rPr>
          <m:t>VF=</m:t>
        </m:r>
        <m:d>
          <m:dPr>
            <m:begChr m:val="{"/>
            <m:endChr m:val="}"/>
            <m:ctrlPr>
              <w:rPr>
                <w:rFonts w:ascii="Cambria Math" w:eastAsiaTheme="minorEastAsia" w:hAnsi="Cambria Math" w:cstheme="minorHAnsi"/>
                <w:i/>
                <w:sz w:val="24"/>
                <w:szCs w:val="24"/>
                <w:lang w:val="en-GB"/>
              </w:rPr>
            </m:ctrlPr>
          </m:dPr>
          <m:e>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1</m:t>
                </m:r>
              </m:e>
            </m:d>
            <m: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2</m:t>
                </m:r>
              </m:e>
            </m:d>
            <m: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55</m:t>
                </m:r>
              </m:e>
            </m:d>
          </m:e>
        </m:d>
      </m:oMath>
      <w:r w:rsidRPr="0009340E">
        <w:rPr>
          <w:rFonts w:eastAsiaTheme="minorEastAsia" w:cstheme="minorHAnsi"/>
          <w:sz w:val="24"/>
          <w:szCs w:val="24"/>
          <w:lang w:val="en-GB"/>
        </w:rPr>
        <w:t xml:space="preserve"> are the respective sets of </w:t>
      </w:r>
      <w:r w:rsidR="00634C21" w:rsidRPr="0009340E">
        <w:rPr>
          <w:rFonts w:eastAsiaTheme="minorEastAsia" w:cstheme="minorHAnsi"/>
          <w:sz w:val="24"/>
          <w:szCs w:val="24"/>
          <w:lang w:val="en-GB"/>
        </w:rPr>
        <w:t>Pareto</w:t>
      </w:r>
      <w:r w:rsidR="00634C21" w:rsidRPr="0009340E">
        <w:rPr>
          <w:rFonts w:cstheme="minorHAnsi"/>
          <w:sz w:val="24"/>
          <w:szCs w:val="24"/>
          <w:lang w:val="en-US"/>
        </w:rPr>
        <w:t xml:space="preserve"> </w:t>
      </w:r>
      <w:r w:rsidRPr="0009340E">
        <w:rPr>
          <w:rFonts w:cstheme="minorHAnsi"/>
          <w:sz w:val="24"/>
          <w:szCs w:val="24"/>
        </w:rPr>
        <w:t>β</w:t>
      </w:r>
      <w:r w:rsidRPr="0009340E">
        <w:rPr>
          <w:rFonts w:eastAsiaTheme="minorEastAsia" w:cstheme="minorHAnsi"/>
          <w:sz w:val="24"/>
          <w:szCs w:val="24"/>
          <w:lang w:val="en-GB"/>
        </w:rPr>
        <w:t xml:space="preserve"> and </w:t>
      </w:r>
      <w:r w:rsidR="00D808D7" w:rsidRPr="0009340E">
        <w:rPr>
          <w:rFonts w:eastAsiaTheme="minorEastAsia" w:cstheme="minorHAnsi"/>
          <w:sz w:val="24"/>
          <w:szCs w:val="24"/>
          <w:lang w:val="en-GB"/>
        </w:rPr>
        <w:t>VarF</w:t>
      </w:r>
      <w:r w:rsidR="00D808D7" w:rsidRPr="0009340E">
        <w:rPr>
          <w:rFonts w:eastAsiaTheme="minorEastAsia" w:cstheme="minorHAnsi"/>
          <w:sz w:val="24"/>
          <w:szCs w:val="24"/>
          <w:vertAlign w:val="subscript"/>
          <w:lang w:val="en-GB"/>
        </w:rPr>
        <w:t xml:space="preserve">IS </w:t>
      </w:r>
      <w:r w:rsidRPr="0009340E">
        <w:rPr>
          <w:rFonts w:eastAsiaTheme="minorEastAsia" w:cstheme="minorHAnsi"/>
          <w:sz w:val="24"/>
          <w:szCs w:val="24"/>
          <w:lang w:val="en-GB"/>
        </w:rPr>
        <w:t xml:space="preserve">over loci in the </w:t>
      </w:r>
      <w:r w:rsidR="00F141DE" w:rsidRPr="0009340E">
        <w:rPr>
          <w:rFonts w:eastAsiaTheme="minorEastAsia" w:cstheme="minorHAnsi"/>
          <w:sz w:val="24"/>
          <w:szCs w:val="24"/>
          <w:lang w:val="en-GB"/>
        </w:rPr>
        <w:t xml:space="preserve">53 </w:t>
      </w:r>
      <w:r w:rsidRPr="0009340E">
        <w:rPr>
          <w:rFonts w:eastAsiaTheme="minorEastAsia" w:cstheme="minorHAnsi"/>
          <w:sz w:val="24"/>
          <w:szCs w:val="24"/>
          <w:lang w:val="en-GB"/>
        </w:rPr>
        <w:t xml:space="preserve">populations </w:t>
      </w:r>
      <w:r w:rsidR="00634C21" w:rsidRPr="0009340E">
        <w:rPr>
          <w:rFonts w:eastAsiaTheme="minorEastAsia" w:cstheme="minorHAnsi"/>
          <w:sz w:val="24"/>
          <w:szCs w:val="24"/>
          <w:lang w:val="en-GB"/>
        </w:rPr>
        <w:t xml:space="preserve">used to obtain </w:t>
      </w:r>
      <w:r w:rsidRPr="0009340E">
        <w:rPr>
          <w:rFonts w:eastAsiaTheme="minorEastAsia" w:cstheme="minorHAnsi"/>
          <w:sz w:val="24"/>
          <w:szCs w:val="24"/>
          <w:lang w:val="en-GB"/>
        </w:rPr>
        <w:t>their minimum (</w:t>
      </w:r>
      <m:oMath>
        <m:r>
          <w:rPr>
            <w:rFonts w:ascii="Cambria Math" w:eastAsiaTheme="minorEastAsia" w:hAnsi="Cambria Math" w:cstheme="minorHAnsi"/>
            <w:sz w:val="24"/>
            <w:szCs w:val="24"/>
            <w:lang w:val="en-GB"/>
          </w:rPr>
          <m:t>min</m:t>
        </m:r>
      </m:oMath>
      <w:r w:rsidRPr="0009340E">
        <w:rPr>
          <w:rFonts w:eastAsiaTheme="minorEastAsia" w:cstheme="minorHAnsi"/>
          <w:sz w:val="24"/>
          <w:szCs w:val="24"/>
          <w:lang w:val="en-GB"/>
        </w:rPr>
        <w:t>) and maximum (</w:t>
      </w:r>
      <m:oMath>
        <m:r>
          <w:rPr>
            <w:rFonts w:ascii="Cambria Math" w:eastAsiaTheme="minorEastAsia" w:hAnsi="Cambria Math" w:cstheme="minorHAnsi"/>
            <w:sz w:val="24"/>
            <w:szCs w:val="24"/>
            <w:lang w:val="en-GB"/>
          </w:rPr>
          <m:t>max</m:t>
        </m:r>
      </m:oMath>
      <w:r w:rsidRPr="0009340E">
        <w:rPr>
          <w:rFonts w:eastAsiaTheme="minorEastAsia" w:cstheme="minorHAnsi"/>
          <w:sz w:val="24"/>
          <w:szCs w:val="24"/>
          <w:lang w:val="en-GB"/>
        </w:rPr>
        <w:t xml:space="preserve">) values. </w:t>
      </w:r>
    </w:p>
    <w:p w14:paraId="71D363B8" w14:textId="34E97BDC" w:rsidR="00E10E70" w:rsidRPr="0009340E" w:rsidRDefault="00E10E70" w:rsidP="007666A0">
      <w:pPr>
        <w:spacing w:after="0" w:line="480" w:lineRule="auto"/>
        <w:jc w:val="both"/>
        <w:rPr>
          <w:rFonts w:eastAsiaTheme="minorEastAsia" w:cstheme="minorHAnsi"/>
          <w:sz w:val="24"/>
          <w:szCs w:val="24"/>
          <w:lang w:val="en-GB"/>
        </w:rPr>
      </w:pPr>
      <w:r w:rsidRPr="0009340E">
        <w:rPr>
          <w:rFonts w:cstheme="minorHAnsi"/>
          <w:sz w:val="24"/>
          <w:szCs w:val="24"/>
          <w:lang w:val="en-GB"/>
        </w:rPr>
        <w:t xml:space="preserve">Using the same approach as for </w:t>
      </w:r>
      <m:oMath>
        <m:r>
          <m:rPr>
            <m:sty m:val="p"/>
          </m:rPr>
          <w:rPr>
            <w:rFonts w:ascii="Cambria Math" w:hAnsi="Cambria Math" w:cstheme="minorHAnsi"/>
            <w:sz w:val="24"/>
            <w:szCs w:val="24"/>
            <w:lang w:val="en-GB"/>
          </w:rPr>
          <m:t>Σclon</m:t>
        </m:r>
      </m:oMath>
      <w:r w:rsidRPr="0009340E">
        <w:rPr>
          <w:rFonts w:cstheme="minorHAnsi"/>
          <w:sz w:val="24"/>
          <w:szCs w:val="24"/>
          <w:lang w:val="en-GB"/>
        </w:rPr>
        <w:t>, we computed a synthesis index (</w:t>
      </w:r>
      <m:oMath>
        <m:r>
          <m:rPr>
            <m:sty m:val="p"/>
          </m:rPr>
          <w:rPr>
            <w:rFonts w:ascii="Cambria Math" w:hAnsi="Cambria Math" w:cstheme="minorHAnsi"/>
            <w:sz w:val="24"/>
            <w:szCs w:val="24"/>
            <w:lang w:val="en-GB"/>
          </w:rPr>
          <m:t>Σself</m:t>
        </m:r>
      </m:oMath>
      <w:r w:rsidRPr="0009340E">
        <w:rPr>
          <w:rFonts w:eastAsiaTheme="minorEastAsia" w:cstheme="minorHAnsi"/>
          <w:sz w:val="24"/>
          <w:szCs w:val="24"/>
          <w:lang w:val="en-GB"/>
        </w:rPr>
        <w:t>)</w:t>
      </w:r>
      <w:r w:rsidRPr="0009340E">
        <w:rPr>
          <w:rFonts w:cstheme="minorHAnsi"/>
          <w:sz w:val="24"/>
          <w:szCs w:val="24"/>
          <w:lang w:val="en-GB"/>
        </w:rPr>
        <w:t xml:space="preserve"> calculated from </w:t>
      </w:r>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r w:rsidRPr="0009340E">
        <w:rPr>
          <w:rFonts w:cstheme="minorHAnsi"/>
          <w:sz w:val="24"/>
          <w:szCs w:val="24"/>
          <w:lang w:val="en-GB"/>
        </w:rPr>
        <w:t>, MF</w:t>
      </w:r>
      <w:r w:rsidRPr="0009340E">
        <w:rPr>
          <w:rFonts w:cstheme="minorHAnsi"/>
          <w:sz w:val="24"/>
          <w:szCs w:val="24"/>
          <w:vertAlign w:val="subscript"/>
          <w:lang w:val="en-GB"/>
        </w:rPr>
        <w:t>IS</w:t>
      </w:r>
      <w:r w:rsidRPr="0009340E">
        <w:rPr>
          <w:rFonts w:cstheme="minorHAnsi"/>
          <w:sz w:val="24"/>
          <w:szCs w:val="24"/>
          <w:lang w:val="en-GB"/>
        </w:rPr>
        <w:t xml:space="preserve"> and Sg to rank the studied populations from the less to the more selfed. </w:t>
      </w:r>
    </w:p>
    <w:p w14:paraId="55A571EB" w14:textId="77777777" w:rsidR="00E10E70" w:rsidRPr="0009340E" w:rsidRDefault="00E10E70" w:rsidP="007666A0">
      <w:pPr>
        <w:spacing w:after="0" w:line="480" w:lineRule="auto"/>
        <w:jc w:val="both"/>
        <w:rPr>
          <w:rFonts w:eastAsiaTheme="minorEastAsia" w:cstheme="minorHAnsi"/>
          <w:sz w:val="24"/>
          <w:szCs w:val="24"/>
          <w:lang w:val="en-GB"/>
        </w:rPr>
      </w:pPr>
      <m:oMathPara>
        <m:oMath>
          <m:r>
            <m:rPr>
              <m:sty m:val="p"/>
            </m:rPr>
            <w:rPr>
              <w:rFonts w:ascii="Cambria Math" w:hAnsi="Cambria Math" w:cstheme="minorHAnsi"/>
              <w:sz w:val="24"/>
              <w:szCs w:val="24"/>
              <w:lang w:val="en-GB"/>
            </w:rPr>
            <m:t>Σself</m:t>
          </m:r>
          <m:d>
            <m:dPr>
              <m:ctrlPr>
                <w:rPr>
                  <w:rFonts w:ascii="Cambria Math" w:hAnsi="Cambria Math" w:cstheme="minorHAns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f>
            <m:fPr>
              <m:type m:val="skw"/>
              <m:ctrlPr>
                <w:rPr>
                  <w:rFonts w:ascii="Cambria Math" w:hAnsi="Cambria Math" w:cstheme="minorHAnsi"/>
                  <w:i/>
                  <w:sz w:val="24"/>
                  <w:szCs w:val="24"/>
                  <w:lang w:val="en-GB"/>
                </w:rPr>
              </m:ctrlPr>
            </m:fPr>
            <m:num>
              <m:r>
                <w:rPr>
                  <w:rFonts w:ascii="Cambria Math" w:hAnsi="Cambria Math" w:cstheme="minorHAnsi"/>
                  <w:sz w:val="24"/>
                  <w:szCs w:val="24"/>
                  <w:lang w:val="en-GB"/>
                </w:rPr>
                <m:t>1</m:t>
              </m:r>
            </m:num>
            <m:den>
              <m:r>
                <w:rPr>
                  <w:rFonts w:ascii="Cambria Math" w:hAnsi="Cambria Math" w:cstheme="minorHAnsi"/>
                  <w:sz w:val="24"/>
                  <w:szCs w:val="24"/>
                  <w:lang w:val="en-GB"/>
                </w:rPr>
                <m:t>3</m:t>
              </m:r>
            </m:den>
          </m:f>
          <m:d>
            <m:dPr>
              <m:begChr m:val="["/>
              <m:endChr m:val="]"/>
              <m:ctrlPr>
                <w:rPr>
                  <w:rFonts w:ascii="Cambria Math" w:hAnsi="Cambria Math" w:cstheme="minorHAnsi"/>
                  <w:i/>
                  <w:sz w:val="24"/>
                  <w:szCs w:val="24"/>
                  <w:lang w:val="en-GB"/>
                </w:rPr>
              </m:ctrlPr>
            </m:dPr>
            <m:e>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MF</m:t>
                  </m:r>
                  <m:r>
                    <m:rPr>
                      <m:sty m:val="p"/>
                    </m:rPr>
                    <w:rPr>
                      <w:rFonts w:ascii="Cambria Math" w:hAnsi="Cambria Math" w:cstheme="minorHAnsi"/>
                      <w:sz w:val="24"/>
                      <w:szCs w:val="24"/>
                      <w:vertAlign w:val="subscript"/>
                      <w:lang w:val="en-GB"/>
                    </w:rPr>
                    <m:t>IS</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Sg</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e>
          </m:d>
        </m:oMath>
      </m:oMathPara>
    </w:p>
    <w:p w14:paraId="54BD8C6D" w14:textId="77777777" w:rsidR="00E10E70" w:rsidRPr="00E10E70" w:rsidRDefault="00E10E70" w:rsidP="007666A0">
      <w:pPr>
        <w:spacing w:after="0" w:line="480" w:lineRule="auto"/>
        <w:jc w:val="both"/>
        <w:rPr>
          <w:del w:id="355" w:author="Solenn" w:date="2024-07-17T16:39:00Z"/>
          <w:rFonts w:eastAsiaTheme="minorEastAsia" w:cstheme="minorHAnsi"/>
          <w:sz w:val="24"/>
          <w:szCs w:val="24"/>
          <w:lang w:val="en-GB"/>
        </w:rPr>
      </w:pPr>
    </w:p>
    <w:p w14:paraId="48835009" w14:textId="6FA23771" w:rsidR="00176DD4" w:rsidRPr="0009340E" w:rsidRDefault="00176DD4" w:rsidP="007666A0">
      <w:pPr>
        <w:spacing w:after="0" w:line="480" w:lineRule="auto"/>
        <w:jc w:val="both"/>
        <w:rPr>
          <w:rFonts w:cstheme="minorHAnsi"/>
          <w:b/>
          <w:sz w:val="24"/>
          <w:szCs w:val="24"/>
          <w:lang w:val="en-GB"/>
        </w:rPr>
      </w:pPr>
      <w:r w:rsidRPr="0009340E">
        <w:rPr>
          <w:rFonts w:cstheme="minorHAnsi"/>
          <w:b/>
          <w:sz w:val="24"/>
          <w:szCs w:val="24"/>
          <w:lang w:val="en-GB"/>
        </w:rPr>
        <w:t>Statistical data analysis</w:t>
      </w:r>
    </w:p>
    <w:p w14:paraId="79E9A8F1" w14:textId="439E8359" w:rsidR="00C7501E" w:rsidRPr="0009340E" w:rsidRDefault="003E16D8" w:rsidP="007666A0">
      <w:pPr>
        <w:spacing w:after="0" w:line="480" w:lineRule="auto"/>
        <w:jc w:val="both"/>
        <w:rPr>
          <w:rFonts w:cstheme="minorHAnsi"/>
          <w:sz w:val="24"/>
          <w:szCs w:val="24"/>
          <w:lang w:val="en-GB"/>
        </w:rPr>
      </w:pPr>
      <w:r w:rsidRPr="0009340E">
        <w:rPr>
          <w:rFonts w:cstheme="minorHAnsi"/>
          <w:sz w:val="24"/>
          <w:szCs w:val="24"/>
          <w:lang w:val="en-GB"/>
        </w:rPr>
        <w:t xml:space="preserve">First, </w:t>
      </w:r>
      <w:r w:rsidR="00F11DFC" w:rsidRPr="0009340E">
        <w:rPr>
          <w:rFonts w:cstheme="minorHAnsi"/>
          <w:sz w:val="24"/>
          <w:szCs w:val="24"/>
          <w:lang w:val="en-GB"/>
        </w:rPr>
        <w:t xml:space="preserve">to better understand the correlation between population genetic indices and estimates </w:t>
      </w:r>
      <w:r w:rsidR="000E1D09" w:rsidRPr="0009340E">
        <w:rPr>
          <w:rFonts w:cstheme="minorHAnsi"/>
          <w:sz w:val="24"/>
          <w:szCs w:val="24"/>
          <w:lang w:val="en-GB"/>
        </w:rPr>
        <w:t>of</w:t>
      </w:r>
      <w:r w:rsidR="00F11DFC" w:rsidRPr="0009340E">
        <w:rPr>
          <w:rFonts w:cstheme="minorHAnsi"/>
          <w:sz w:val="24"/>
          <w:szCs w:val="24"/>
          <w:lang w:val="en-GB"/>
        </w:rPr>
        <w:t xml:space="preserve"> reproductive modes </w:t>
      </w:r>
      <w:r w:rsidR="004E0960" w:rsidRPr="0009340E">
        <w:rPr>
          <w:rFonts w:cstheme="minorHAnsi"/>
          <w:sz w:val="24"/>
          <w:szCs w:val="24"/>
          <w:lang w:val="en-GB"/>
        </w:rPr>
        <w:t xml:space="preserve">from a large field dataset </w:t>
      </w:r>
      <w:r w:rsidR="00F11DFC" w:rsidRPr="0009340E">
        <w:rPr>
          <w:rFonts w:cstheme="minorHAnsi"/>
          <w:sz w:val="24"/>
          <w:szCs w:val="24"/>
          <w:lang w:val="en-GB"/>
        </w:rPr>
        <w:t xml:space="preserve">and to compare </w:t>
      </w:r>
      <w:r w:rsidR="004E0960" w:rsidRPr="0009340E">
        <w:rPr>
          <w:rFonts w:cstheme="minorHAnsi"/>
          <w:sz w:val="24"/>
          <w:szCs w:val="24"/>
          <w:lang w:val="en-GB"/>
        </w:rPr>
        <w:t>with</w:t>
      </w:r>
      <w:r w:rsidR="00F11DFC" w:rsidRPr="0009340E">
        <w:rPr>
          <w:rFonts w:cstheme="minorHAnsi"/>
          <w:sz w:val="24"/>
          <w:szCs w:val="24"/>
          <w:lang w:val="en-GB"/>
        </w:rPr>
        <w:t xml:space="preserve"> the theoretical correlations obtained from simulations (Stoeckel et al. 2024), </w:t>
      </w:r>
      <w:r w:rsidRPr="0009340E">
        <w:rPr>
          <w:rFonts w:cstheme="minorHAnsi"/>
          <w:sz w:val="24"/>
          <w:szCs w:val="24"/>
          <w:lang w:val="en-GB"/>
        </w:rPr>
        <w:t>we computed a Principal Component Analysis (PCA) t</w:t>
      </w:r>
      <w:r w:rsidR="00F5089D" w:rsidRPr="0009340E">
        <w:rPr>
          <w:rFonts w:cstheme="minorHAnsi"/>
          <w:sz w:val="24"/>
          <w:szCs w:val="24"/>
          <w:lang w:val="en-GB"/>
        </w:rPr>
        <w:t>o comprehend the covariations</w:t>
      </w:r>
      <w:r w:rsidR="00634C21" w:rsidRPr="0009340E">
        <w:rPr>
          <w:rFonts w:cstheme="minorHAnsi"/>
          <w:sz w:val="24"/>
          <w:szCs w:val="24"/>
          <w:lang w:val="en-GB"/>
        </w:rPr>
        <w:t xml:space="preserve"> of genetic indices</w:t>
      </w:r>
      <w:r w:rsidR="00F5089D" w:rsidRPr="0009340E">
        <w:rPr>
          <w:rFonts w:cstheme="minorHAnsi"/>
          <w:sz w:val="24"/>
          <w:szCs w:val="24"/>
          <w:lang w:val="en-GB"/>
        </w:rPr>
        <w:t xml:space="preserve">, the correlations and the redundancies between </w:t>
      </w:r>
      <w:r w:rsidR="00EC313A" w:rsidRPr="0009340E">
        <w:rPr>
          <w:rFonts w:cstheme="minorHAnsi"/>
          <w:sz w:val="24"/>
          <w:szCs w:val="24"/>
          <w:lang w:val="en-GB"/>
        </w:rPr>
        <w:t xml:space="preserve">the </w:t>
      </w:r>
      <w:r w:rsidR="00634C21" w:rsidRPr="0009340E">
        <w:rPr>
          <w:rFonts w:cstheme="minorHAnsi"/>
          <w:sz w:val="24"/>
          <w:szCs w:val="24"/>
          <w:lang w:val="en-GB"/>
        </w:rPr>
        <w:t>17</w:t>
      </w:r>
      <w:r w:rsidR="00EC313A" w:rsidRPr="0009340E">
        <w:rPr>
          <w:rFonts w:cstheme="minorHAnsi"/>
          <w:sz w:val="24"/>
          <w:szCs w:val="24"/>
          <w:lang w:val="en-GB"/>
        </w:rPr>
        <w:t xml:space="preserve"> </w:t>
      </w:r>
      <w:r w:rsidR="00F5089D" w:rsidRPr="0009340E">
        <w:rPr>
          <w:rFonts w:cstheme="minorHAnsi"/>
          <w:sz w:val="24"/>
          <w:szCs w:val="24"/>
          <w:lang w:val="en-GB"/>
        </w:rPr>
        <w:t xml:space="preserve">genetic diversity </w:t>
      </w:r>
      <w:r w:rsidR="00EC313A" w:rsidRPr="0009340E">
        <w:rPr>
          <w:rFonts w:cstheme="minorHAnsi"/>
          <w:sz w:val="24"/>
          <w:szCs w:val="24"/>
          <w:lang w:val="en-GB"/>
        </w:rPr>
        <w:t xml:space="preserve">indices </w:t>
      </w:r>
      <w:r w:rsidR="00F11DFC" w:rsidRPr="0009340E">
        <w:rPr>
          <w:rFonts w:cstheme="minorHAnsi"/>
          <w:sz w:val="24"/>
          <w:szCs w:val="24"/>
          <w:lang w:val="en-GB"/>
        </w:rPr>
        <w:t>(described above: G, R, D, Pareto</w:t>
      </w:r>
      <m:oMath>
        <m:r>
          <w:rPr>
            <w:rFonts w:ascii="Cambria Math" w:eastAsiaTheme="minorEastAsia" w:hAnsi="Cambria Math" w:cstheme="minorHAnsi"/>
            <w:sz w:val="24"/>
            <w:szCs w:val="24"/>
            <w:lang w:val="en-GB"/>
          </w:rPr>
          <m:t xml:space="preserve"> β</m:t>
        </m:r>
      </m:oMath>
      <w:r w:rsidR="00F11DFC" w:rsidRPr="0009340E">
        <w:rPr>
          <w:rFonts w:eastAsiaTheme="minorEastAsia" w:cstheme="minorHAnsi"/>
          <w:sz w:val="24"/>
          <w:szCs w:val="24"/>
          <w:lang w:val="en-GB"/>
        </w:rPr>
        <w:t>,</w:t>
      </w:r>
      <w:r w:rsidR="00F11DFC" w:rsidRPr="0009340E">
        <w:rPr>
          <w:rFonts w:cstheme="minorHAnsi"/>
          <w:sz w:val="24"/>
          <w:szCs w:val="24"/>
          <w:lang w:val="en-GB"/>
        </w:rPr>
        <w:t xml:space="preserve"> </w:t>
      </w:r>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r w:rsidR="00F11DFC" w:rsidRPr="0009340E">
        <w:rPr>
          <w:rFonts w:eastAsiaTheme="minorEastAsia" w:cstheme="minorHAnsi"/>
          <w:sz w:val="24"/>
          <w:szCs w:val="24"/>
          <w:lang w:val="en-GB"/>
        </w:rPr>
        <w:t>, Ae, varAe, He, varHe, Ho, varHo,</w:t>
      </w:r>
      <w:r w:rsidR="00F11DFC" w:rsidRPr="0009340E">
        <w:rPr>
          <w:rFonts w:cstheme="minorHAnsi"/>
          <w:sz w:val="24"/>
          <w:szCs w:val="24"/>
          <w:lang w:val="en-GB"/>
        </w:rPr>
        <w:t xml:space="preserve"> MF</w:t>
      </w:r>
      <w:r w:rsidR="00F11DFC" w:rsidRPr="0009340E">
        <w:rPr>
          <w:rFonts w:cstheme="minorHAnsi"/>
          <w:sz w:val="24"/>
          <w:szCs w:val="24"/>
          <w:vertAlign w:val="subscript"/>
          <w:lang w:val="en-GB"/>
        </w:rPr>
        <w:t>IS</w:t>
      </w:r>
      <w:r w:rsidR="00F11DFC" w:rsidRPr="0009340E">
        <w:rPr>
          <w:rFonts w:cstheme="minorHAnsi"/>
          <w:sz w:val="24"/>
          <w:szCs w:val="24"/>
          <w:lang w:val="en-GB"/>
        </w:rPr>
        <w:t>, varF</w:t>
      </w:r>
      <w:r w:rsidR="00F11DFC" w:rsidRPr="0009340E">
        <w:rPr>
          <w:rFonts w:cstheme="minorHAnsi"/>
          <w:sz w:val="24"/>
          <w:szCs w:val="24"/>
          <w:vertAlign w:val="subscript"/>
          <w:lang w:val="en-GB"/>
        </w:rPr>
        <w:t>IS</w:t>
      </w:r>
      <w:r w:rsidR="00F11DFC" w:rsidRPr="0009340E">
        <w:rPr>
          <w:rFonts w:cstheme="minorHAnsi"/>
          <w:sz w:val="24"/>
          <w:szCs w:val="24"/>
          <w:lang w:val="en-GB"/>
        </w:rPr>
        <w:t xml:space="preserve">, PIDsib, PIDu, Sg, SE.Sg) </w:t>
      </w:r>
      <w:r w:rsidR="00F5089D" w:rsidRPr="0009340E">
        <w:rPr>
          <w:rFonts w:cstheme="minorHAnsi"/>
          <w:sz w:val="24"/>
          <w:szCs w:val="24"/>
          <w:lang w:val="en-GB"/>
        </w:rPr>
        <w:t xml:space="preserve">measured among the </w:t>
      </w:r>
      <w:r w:rsidR="00582359" w:rsidRPr="0009340E">
        <w:rPr>
          <w:rFonts w:cstheme="minorHAnsi"/>
          <w:sz w:val="24"/>
          <w:szCs w:val="24"/>
          <w:lang w:val="en-GB"/>
        </w:rPr>
        <w:t xml:space="preserve">53 </w:t>
      </w:r>
      <w:r w:rsidR="00F5089D" w:rsidRPr="0009340E">
        <w:rPr>
          <w:rFonts w:cstheme="minorHAnsi"/>
          <w:sz w:val="24"/>
          <w:szCs w:val="24"/>
          <w:lang w:val="en-GB"/>
        </w:rPr>
        <w:t xml:space="preserve">sampled populations, and their link with </w:t>
      </w:r>
      <w:r w:rsidR="00EC313A" w:rsidRPr="0009340E">
        <w:rPr>
          <w:rFonts w:cstheme="minorHAnsi"/>
          <w:sz w:val="24"/>
          <w:szCs w:val="24"/>
          <w:lang w:val="en-GB"/>
        </w:rPr>
        <w:t xml:space="preserve">reproductive modes including </w:t>
      </w:r>
      <w:r w:rsidR="00F5089D" w:rsidRPr="0009340E">
        <w:rPr>
          <w:rFonts w:cstheme="minorHAnsi"/>
          <w:sz w:val="24"/>
          <w:szCs w:val="24"/>
          <w:lang w:val="en-GB"/>
        </w:rPr>
        <w:t>self-compatibility</w:t>
      </w:r>
      <w:r w:rsidR="00E0409B" w:rsidRPr="0009340E">
        <w:rPr>
          <w:rFonts w:cstheme="minorHAnsi"/>
          <w:sz w:val="24"/>
          <w:szCs w:val="24"/>
          <w:lang w:val="en-GB"/>
        </w:rPr>
        <w:t>.</w:t>
      </w:r>
      <w:r w:rsidR="005674D4" w:rsidRPr="0009340E">
        <w:rPr>
          <w:rFonts w:cstheme="minorHAnsi"/>
          <w:sz w:val="24"/>
          <w:szCs w:val="24"/>
          <w:lang w:val="en-GB"/>
        </w:rPr>
        <w:t xml:space="preserve"> </w:t>
      </w:r>
      <w:r w:rsidR="00EC313A" w:rsidRPr="0009340E">
        <w:rPr>
          <w:rFonts w:cstheme="minorHAnsi"/>
          <w:sz w:val="24"/>
          <w:szCs w:val="24"/>
          <w:lang w:val="en-GB"/>
        </w:rPr>
        <w:t>We</w:t>
      </w:r>
      <w:r w:rsidR="00F5089D" w:rsidRPr="0009340E">
        <w:rPr>
          <w:rFonts w:cstheme="minorHAnsi"/>
          <w:sz w:val="24"/>
          <w:szCs w:val="24"/>
          <w:lang w:val="en-GB"/>
        </w:rPr>
        <w:t xml:space="preserve"> reported the </w:t>
      </w:r>
      <w:r w:rsidR="00EC313A" w:rsidRPr="0009340E">
        <w:rPr>
          <w:rFonts w:cstheme="minorHAnsi"/>
          <w:sz w:val="24"/>
          <w:szCs w:val="24"/>
          <w:lang w:val="en-GB"/>
        </w:rPr>
        <w:t xml:space="preserve">amount of variation retained by the </w:t>
      </w:r>
      <w:r w:rsidR="006710CF" w:rsidRPr="0009340E">
        <w:rPr>
          <w:rFonts w:cstheme="minorHAnsi"/>
          <w:sz w:val="24"/>
          <w:szCs w:val="24"/>
          <w:lang w:val="en-GB"/>
        </w:rPr>
        <w:t>first two</w:t>
      </w:r>
      <w:r w:rsidR="00421DE1" w:rsidRPr="0009340E">
        <w:rPr>
          <w:rFonts w:cstheme="minorHAnsi"/>
          <w:sz w:val="24"/>
          <w:szCs w:val="24"/>
          <w:lang w:val="en-GB"/>
        </w:rPr>
        <w:t xml:space="preserve"> </w:t>
      </w:r>
      <w:r w:rsidR="00EC313A" w:rsidRPr="0009340E">
        <w:rPr>
          <w:rFonts w:cstheme="minorHAnsi"/>
          <w:sz w:val="24"/>
          <w:szCs w:val="24"/>
          <w:lang w:val="en-GB"/>
        </w:rPr>
        <w:t>principal component</w:t>
      </w:r>
      <w:r w:rsidR="00421DE1" w:rsidRPr="0009340E">
        <w:rPr>
          <w:rFonts w:cstheme="minorHAnsi"/>
          <w:sz w:val="24"/>
          <w:szCs w:val="24"/>
          <w:lang w:val="en-GB"/>
        </w:rPr>
        <w:t>s</w:t>
      </w:r>
      <w:r w:rsidR="00EC313A" w:rsidRPr="0009340E">
        <w:rPr>
          <w:rFonts w:cstheme="minorHAnsi"/>
          <w:sz w:val="24"/>
          <w:szCs w:val="24"/>
          <w:lang w:val="en-GB"/>
        </w:rPr>
        <w:t xml:space="preserve"> and the correlation circle</w:t>
      </w:r>
      <w:r w:rsidR="00421DE1" w:rsidRPr="0009340E">
        <w:rPr>
          <w:rFonts w:cstheme="minorHAnsi"/>
          <w:sz w:val="24"/>
          <w:szCs w:val="24"/>
          <w:lang w:val="en-GB"/>
        </w:rPr>
        <w:t xml:space="preserve"> on which we plotted </w:t>
      </w:r>
      <w:bookmarkStart w:id="356" w:name="_Hlk130287832"/>
      <w:r w:rsidR="00421DE1" w:rsidRPr="0009340E">
        <w:rPr>
          <w:rFonts w:cstheme="minorHAnsi"/>
          <w:sz w:val="24"/>
          <w:szCs w:val="24"/>
          <w:lang w:val="en-GB"/>
        </w:rPr>
        <w:t xml:space="preserve">predictions of </w:t>
      </w:r>
      <m:oMath>
        <m:r>
          <m:rPr>
            <m:sty m:val="p"/>
          </m:rPr>
          <w:rPr>
            <w:rFonts w:ascii="Cambria Math" w:hAnsi="Cambria Math" w:cstheme="minorHAnsi"/>
            <w:sz w:val="24"/>
            <w:szCs w:val="24"/>
            <w:lang w:val="en-GB"/>
          </w:rPr>
          <m:t>Σclon</m:t>
        </m:r>
      </m:oMath>
      <w:r w:rsidR="00421DE1" w:rsidRPr="0009340E">
        <w:rPr>
          <w:rFonts w:cstheme="minorHAnsi"/>
          <w:sz w:val="24"/>
          <w:szCs w:val="24"/>
          <w:lang w:val="en-GB"/>
        </w:rPr>
        <w:t xml:space="preserve"> and </w:t>
      </w:r>
      <m:oMath>
        <m:r>
          <m:rPr>
            <m:sty m:val="p"/>
          </m:rPr>
          <w:rPr>
            <w:rFonts w:ascii="Cambria Math" w:hAnsi="Cambria Math" w:cstheme="minorHAnsi"/>
            <w:sz w:val="24"/>
            <w:szCs w:val="24"/>
            <w:lang w:val="en-GB"/>
          </w:rPr>
          <m:t>Σself</m:t>
        </m:r>
      </m:oMath>
      <w:r w:rsidR="00421DE1" w:rsidRPr="0009340E">
        <w:rPr>
          <w:rFonts w:cstheme="minorHAnsi"/>
          <w:sz w:val="24"/>
          <w:szCs w:val="24"/>
          <w:lang w:val="en-GB"/>
        </w:rPr>
        <w:t xml:space="preserve"> as supplementary variables</w:t>
      </w:r>
      <w:bookmarkEnd w:id="356"/>
      <w:r w:rsidR="00EC313A" w:rsidRPr="0009340E">
        <w:rPr>
          <w:rFonts w:cstheme="minorHAnsi"/>
          <w:sz w:val="24"/>
          <w:szCs w:val="24"/>
          <w:lang w:val="en-GB"/>
        </w:rPr>
        <w:t xml:space="preserve">. We also reported the score plot to visualize how </w:t>
      </w:r>
      <w:ins w:id="357" w:author="Solenn" w:date="2024-07-17T16:39:00Z">
        <w:r w:rsidR="004A2B8B" w:rsidRPr="0009340E">
          <w:rPr>
            <w:rFonts w:cstheme="minorHAnsi"/>
            <w:sz w:val="24"/>
            <w:szCs w:val="24"/>
            <w:lang w:val="en-GB"/>
          </w:rPr>
          <w:t>L-morph (</w:t>
        </w:r>
      </w:ins>
      <w:r w:rsidR="00CB7268" w:rsidRPr="0009340E">
        <w:rPr>
          <w:rFonts w:cstheme="minorHAnsi"/>
          <w:sz w:val="24"/>
          <w:szCs w:val="24"/>
          <w:lang w:val="en-GB"/>
        </w:rPr>
        <w:t>L</w:t>
      </w:r>
      <w:r w:rsidR="00EC313A" w:rsidRPr="0009340E">
        <w:rPr>
          <w:rFonts w:cstheme="minorHAnsi"/>
          <w:sz w:val="24"/>
          <w:szCs w:val="24"/>
          <w:lang w:val="en-GB"/>
        </w:rPr>
        <w:t>SI</w:t>
      </w:r>
      <w:ins w:id="358" w:author="Solenn" w:date="2024-07-17T16:39:00Z">
        <w:r w:rsidR="004A2B8B" w:rsidRPr="0009340E">
          <w:rPr>
            <w:rFonts w:cstheme="minorHAnsi"/>
            <w:sz w:val="24"/>
            <w:szCs w:val="24"/>
            <w:lang w:val="en-GB"/>
          </w:rPr>
          <w:t>)</w:t>
        </w:r>
      </w:ins>
      <w:r w:rsidR="00EC313A" w:rsidRPr="0009340E">
        <w:rPr>
          <w:rFonts w:cstheme="minorHAnsi"/>
          <w:sz w:val="24"/>
          <w:szCs w:val="24"/>
          <w:lang w:val="en-GB"/>
        </w:rPr>
        <w:t xml:space="preserve"> and </w:t>
      </w:r>
      <w:ins w:id="359" w:author="Solenn" w:date="2024-07-17T16:39:00Z">
        <w:r w:rsidR="004A2B8B" w:rsidRPr="0009340E">
          <w:rPr>
            <w:rFonts w:cstheme="minorHAnsi"/>
            <w:sz w:val="24"/>
            <w:szCs w:val="24"/>
            <w:lang w:val="en-GB"/>
          </w:rPr>
          <w:t>S-morph (</w:t>
        </w:r>
      </w:ins>
      <w:r w:rsidR="00EC313A" w:rsidRPr="0009340E">
        <w:rPr>
          <w:rFonts w:cstheme="minorHAnsi"/>
          <w:sz w:val="24"/>
          <w:szCs w:val="24"/>
          <w:lang w:val="en-GB"/>
        </w:rPr>
        <w:t>SC</w:t>
      </w:r>
      <w:ins w:id="360" w:author="Solenn" w:date="2024-07-17T16:39:00Z">
        <w:r w:rsidR="004A2B8B" w:rsidRPr="0009340E">
          <w:rPr>
            <w:rFonts w:cstheme="minorHAnsi"/>
            <w:sz w:val="24"/>
            <w:szCs w:val="24"/>
            <w:lang w:val="en-GB"/>
          </w:rPr>
          <w:t>)</w:t>
        </w:r>
      </w:ins>
      <w:r w:rsidR="00EC313A" w:rsidRPr="0009340E">
        <w:rPr>
          <w:rFonts w:cstheme="minorHAnsi"/>
          <w:sz w:val="24"/>
          <w:szCs w:val="24"/>
          <w:lang w:val="en-GB"/>
        </w:rPr>
        <w:t xml:space="preserve"> populations distribute along the principal components of population genetic diversity. T</w:t>
      </w:r>
      <w:r w:rsidR="00176DD4" w:rsidRPr="0009340E">
        <w:rPr>
          <w:rFonts w:cstheme="minorHAnsi"/>
          <w:sz w:val="24"/>
          <w:szCs w:val="24"/>
          <w:lang w:val="en-GB"/>
        </w:rPr>
        <w:t xml:space="preserve">o avoid scaling issues, all descriptors were normalized before analysis. </w:t>
      </w:r>
    </w:p>
    <w:p w14:paraId="73478B02" w14:textId="62C06047" w:rsidR="0069490B" w:rsidRPr="0009340E" w:rsidRDefault="005417AA" w:rsidP="007666A0">
      <w:pPr>
        <w:spacing w:after="0" w:line="480" w:lineRule="auto"/>
        <w:jc w:val="both"/>
        <w:rPr>
          <w:rFonts w:cstheme="minorHAnsi"/>
          <w:sz w:val="24"/>
          <w:szCs w:val="24"/>
          <w:lang w:val="en-GB"/>
        </w:rPr>
      </w:pPr>
      <w:r w:rsidRPr="0009340E">
        <w:rPr>
          <w:rFonts w:cstheme="minorHAnsi"/>
          <w:sz w:val="24"/>
          <w:szCs w:val="24"/>
          <w:lang w:val="en-GB"/>
        </w:rPr>
        <w:t>We</w:t>
      </w:r>
      <w:ins w:id="361" w:author="Solenn" w:date="2024-07-17T16:39:00Z">
        <w:r w:rsidRPr="0009340E">
          <w:rPr>
            <w:rFonts w:cstheme="minorHAnsi"/>
            <w:sz w:val="24"/>
            <w:szCs w:val="24"/>
            <w:lang w:val="en-GB"/>
          </w:rPr>
          <w:t xml:space="preserve"> </w:t>
        </w:r>
        <w:r w:rsidR="004A2B8B" w:rsidRPr="0009340E">
          <w:rPr>
            <w:rFonts w:cstheme="minorHAnsi"/>
            <w:sz w:val="24"/>
            <w:szCs w:val="24"/>
            <w:lang w:val="en-GB"/>
          </w:rPr>
          <w:t>then</w:t>
        </w:r>
      </w:ins>
      <w:r w:rsidR="004A2B8B" w:rsidRPr="0009340E">
        <w:rPr>
          <w:rFonts w:cstheme="minorHAnsi"/>
          <w:sz w:val="24"/>
          <w:szCs w:val="24"/>
          <w:lang w:val="en-GB"/>
        </w:rPr>
        <w:t xml:space="preserve"> </w:t>
      </w:r>
      <w:r w:rsidR="00D970C3" w:rsidRPr="0009340E">
        <w:rPr>
          <w:rFonts w:cstheme="minorHAnsi"/>
          <w:sz w:val="24"/>
          <w:szCs w:val="24"/>
          <w:lang w:val="en-GB"/>
        </w:rPr>
        <w:t>analy</w:t>
      </w:r>
      <w:r w:rsidR="006710CF" w:rsidRPr="0009340E">
        <w:rPr>
          <w:rFonts w:cstheme="minorHAnsi"/>
          <w:sz w:val="24"/>
          <w:szCs w:val="24"/>
          <w:lang w:val="en-GB"/>
        </w:rPr>
        <w:t>z</w:t>
      </w:r>
      <w:r w:rsidRPr="0009340E">
        <w:rPr>
          <w:rFonts w:cstheme="minorHAnsi"/>
          <w:sz w:val="24"/>
          <w:szCs w:val="24"/>
          <w:lang w:val="en-GB"/>
        </w:rPr>
        <w:t xml:space="preserve">ed </w:t>
      </w:r>
      <w:r w:rsidR="005674D4" w:rsidRPr="0009340E">
        <w:rPr>
          <w:rFonts w:cstheme="minorHAnsi"/>
          <w:sz w:val="24"/>
          <w:szCs w:val="24"/>
          <w:lang w:val="en-GB"/>
        </w:rPr>
        <w:t xml:space="preserve">the relationship between genetic diversity indices and </w:t>
      </w:r>
      <w:r w:rsidRPr="0009340E">
        <w:rPr>
          <w:rFonts w:cstheme="minorHAnsi"/>
          <w:sz w:val="24"/>
          <w:szCs w:val="24"/>
          <w:lang w:val="en-GB"/>
        </w:rPr>
        <w:t>t</w:t>
      </w:r>
      <w:r w:rsidR="00EE0524" w:rsidRPr="0009340E">
        <w:rPr>
          <w:rFonts w:cstheme="minorHAnsi"/>
          <w:sz w:val="24"/>
          <w:szCs w:val="24"/>
          <w:lang w:val="en-GB"/>
        </w:rPr>
        <w:t>he</w:t>
      </w:r>
      <w:r w:rsidR="00421DE1" w:rsidRPr="0009340E">
        <w:rPr>
          <w:rFonts w:cstheme="minorHAnsi"/>
          <w:sz w:val="24"/>
          <w:szCs w:val="24"/>
          <w:lang w:val="en-GB"/>
        </w:rPr>
        <w:t>ir</w:t>
      </w:r>
      <w:r w:rsidR="00EE0524" w:rsidRPr="0009340E">
        <w:rPr>
          <w:rFonts w:cstheme="minorHAnsi"/>
          <w:sz w:val="24"/>
          <w:szCs w:val="24"/>
          <w:lang w:val="en-GB"/>
        </w:rPr>
        <w:t xml:space="preserve"> </w:t>
      </w:r>
      <w:r w:rsidR="0069490B" w:rsidRPr="0009340E">
        <w:rPr>
          <w:rFonts w:cstheme="minorHAnsi"/>
          <w:sz w:val="24"/>
          <w:szCs w:val="24"/>
          <w:lang w:val="en-GB"/>
        </w:rPr>
        <w:t>relationship</w:t>
      </w:r>
      <w:r w:rsidR="00421DE1" w:rsidRPr="0009340E">
        <w:rPr>
          <w:rFonts w:cstheme="minorHAnsi"/>
          <w:sz w:val="24"/>
          <w:szCs w:val="24"/>
          <w:lang w:val="en-GB"/>
        </w:rPr>
        <w:t>s</w:t>
      </w:r>
      <w:r w:rsidR="0069490B" w:rsidRPr="0009340E">
        <w:rPr>
          <w:rFonts w:cstheme="minorHAnsi"/>
          <w:sz w:val="24"/>
          <w:szCs w:val="24"/>
          <w:lang w:val="en-GB"/>
        </w:rPr>
        <w:t xml:space="preserve"> </w:t>
      </w:r>
      <w:r w:rsidR="00421DE1" w:rsidRPr="0009340E">
        <w:rPr>
          <w:rFonts w:cstheme="minorHAnsi"/>
          <w:sz w:val="24"/>
          <w:szCs w:val="24"/>
          <w:lang w:val="en-GB"/>
        </w:rPr>
        <w:t>with</w:t>
      </w:r>
      <w:r w:rsidR="00176DD4" w:rsidRPr="0009340E">
        <w:rPr>
          <w:rFonts w:cstheme="minorHAnsi"/>
          <w:sz w:val="24"/>
          <w:szCs w:val="24"/>
          <w:lang w:val="en-GB"/>
        </w:rPr>
        <w:t xml:space="preserve"> </w:t>
      </w:r>
      <m:oMath>
        <m:r>
          <m:rPr>
            <m:sty m:val="p"/>
          </m:rPr>
          <w:rPr>
            <w:rFonts w:ascii="Cambria Math" w:hAnsi="Cambria Math" w:cstheme="minorHAnsi"/>
            <w:sz w:val="24"/>
            <w:szCs w:val="24"/>
            <w:lang w:val="en-GB"/>
          </w:rPr>
          <m:t>Σclon</m:t>
        </m:r>
      </m:oMath>
      <w:r w:rsidRPr="0009340E">
        <w:rPr>
          <w:rFonts w:cstheme="minorHAnsi"/>
          <w:sz w:val="24"/>
          <w:szCs w:val="24"/>
          <w:lang w:val="en-GB"/>
        </w:rPr>
        <w:t xml:space="preserve"> and </w:t>
      </w:r>
      <m:oMath>
        <m:r>
          <m:rPr>
            <m:sty m:val="p"/>
          </m:rPr>
          <w:rPr>
            <w:rFonts w:ascii="Cambria Math" w:hAnsi="Cambria Math" w:cstheme="minorHAnsi"/>
            <w:sz w:val="24"/>
            <w:szCs w:val="24"/>
            <w:lang w:val="en-GB"/>
          </w:rPr>
          <m:t>Σself</m:t>
        </m:r>
      </m:oMath>
      <w:r w:rsidRPr="0009340E">
        <w:rPr>
          <w:rFonts w:cstheme="minorHAnsi"/>
          <w:sz w:val="24"/>
          <w:szCs w:val="24"/>
          <w:lang w:val="en-GB"/>
        </w:rPr>
        <w:t xml:space="preserve"> </w:t>
      </w:r>
      <w:r w:rsidR="005674D4" w:rsidRPr="0009340E">
        <w:rPr>
          <w:rFonts w:cstheme="minorHAnsi"/>
          <w:sz w:val="24"/>
          <w:szCs w:val="24"/>
          <w:lang w:val="en-GB"/>
        </w:rPr>
        <w:t xml:space="preserve">measured in the </w:t>
      </w:r>
      <w:r w:rsidR="006D5A53" w:rsidRPr="0009340E">
        <w:rPr>
          <w:rFonts w:cstheme="minorHAnsi"/>
          <w:sz w:val="24"/>
          <w:szCs w:val="24"/>
          <w:lang w:val="en-GB"/>
        </w:rPr>
        <w:t xml:space="preserve">53 </w:t>
      </w:r>
      <w:r w:rsidR="005674D4" w:rsidRPr="0009340E">
        <w:rPr>
          <w:rFonts w:cstheme="minorHAnsi"/>
          <w:sz w:val="24"/>
          <w:szCs w:val="24"/>
          <w:lang w:val="en-GB"/>
        </w:rPr>
        <w:t xml:space="preserve">sampled populations using </w:t>
      </w:r>
      <w:r w:rsidR="0069490B" w:rsidRPr="0009340E">
        <w:rPr>
          <w:rFonts w:cstheme="minorHAnsi"/>
          <w:sz w:val="24"/>
          <w:szCs w:val="24"/>
          <w:lang w:val="en-GB"/>
        </w:rPr>
        <w:t>Kendal partial rank-order correlation test</w:t>
      </w:r>
      <w:r w:rsidR="005674D4" w:rsidRPr="0009340E">
        <w:rPr>
          <w:rFonts w:cstheme="minorHAnsi"/>
          <w:sz w:val="24"/>
          <w:szCs w:val="24"/>
          <w:lang w:val="en-GB"/>
        </w:rPr>
        <w:t>s</w:t>
      </w:r>
      <w:r w:rsidR="00421DE1" w:rsidRPr="0009340E">
        <w:rPr>
          <w:rFonts w:cstheme="minorHAnsi"/>
          <w:sz w:val="24"/>
          <w:szCs w:val="24"/>
          <w:lang w:val="en-GB"/>
        </w:rPr>
        <w:t xml:space="preserve">. </w:t>
      </w:r>
      <w:r w:rsidR="005674D4" w:rsidRPr="0009340E">
        <w:rPr>
          <w:rFonts w:cstheme="minorHAnsi"/>
          <w:sz w:val="24"/>
          <w:szCs w:val="24"/>
          <w:lang w:val="en-GB"/>
        </w:rPr>
        <w:t>We reported the corresponding matrices of correlation.</w:t>
      </w:r>
    </w:p>
    <w:p w14:paraId="0FE4F208" w14:textId="062B6664" w:rsidR="00E0409B" w:rsidRPr="0009340E" w:rsidRDefault="00D970C3" w:rsidP="007666A0">
      <w:pPr>
        <w:spacing w:after="0" w:line="480" w:lineRule="auto"/>
        <w:jc w:val="both"/>
        <w:rPr>
          <w:rFonts w:cstheme="minorHAnsi"/>
          <w:sz w:val="24"/>
          <w:szCs w:val="24"/>
          <w:lang w:val="en-GB"/>
        </w:rPr>
      </w:pPr>
      <w:r w:rsidRPr="0009340E">
        <w:rPr>
          <w:rFonts w:cstheme="minorHAnsi"/>
          <w:sz w:val="24"/>
          <w:szCs w:val="24"/>
          <w:lang w:val="en-GB"/>
        </w:rPr>
        <w:t xml:space="preserve">To detect differences in distribution of population genetic indices, </w:t>
      </w:r>
      <m:oMath>
        <m:r>
          <m:rPr>
            <m:sty m:val="p"/>
          </m:rPr>
          <w:rPr>
            <w:rFonts w:ascii="Cambria Math" w:hAnsi="Cambria Math" w:cstheme="minorHAnsi"/>
            <w:sz w:val="24"/>
            <w:szCs w:val="24"/>
            <w:lang w:val="en-GB"/>
          </w:rPr>
          <m:t>Σclon</m:t>
        </m:r>
      </m:oMath>
      <w:r w:rsidRPr="0009340E">
        <w:rPr>
          <w:rFonts w:cstheme="minorHAnsi"/>
          <w:sz w:val="24"/>
          <w:szCs w:val="24"/>
          <w:lang w:val="en-GB"/>
        </w:rPr>
        <w:t xml:space="preserve"> and </w:t>
      </w:r>
      <m:oMath>
        <m:r>
          <m:rPr>
            <m:sty m:val="p"/>
          </m:rPr>
          <w:rPr>
            <w:rFonts w:ascii="Cambria Math" w:hAnsi="Cambria Math" w:cstheme="minorHAnsi"/>
            <w:sz w:val="24"/>
            <w:szCs w:val="24"/>
            <w:lang w:val="en-GB"/>
          </w:rPr>
          <m:t>Σself</m:t>
        </m:r>
      </m:oMath>
      <w:r w:rsidR="00306E52" w:rsidRPr="0009340E">
        <w:rPr>
          <w:rFonts w:eastAsiaTheme="minorEastAsia" w:cstheme="minorHAnsi"/>
          <w:sz w:val="24"/>
          <w:szCs w:val="24"/>
          <w:lang w:val="en-GB"/>
        </w:rPr>
        <w:t>,</w:t>
      </w:r>
      <w:r w:rsidRPr="0009340E">
        <w:rPr>
          <w:rFonts w:cstheme="minorHAnsi"/>
          <w:sz w:val="24"/>
          <w:szCs w:val="24"/>
          <w:lang w:val="en-GB"/>
        </w:rPr>
        <w:t xml:space="preserve"> among floral morphs, we computed</w:t>
      </w:r>
      <w:r w:rsidR="00176DD4" w:rsidRPr="0009340E">
        <w:rPr>
          <w:rFonts w:cstheme="minorHAnsi"/>
          <w:sz w:val="24"/>
          <w:szCs w:val="24"/>
          <w:lang w:val="en-GB"/>
        </w:rPr>
        <w:t xml:space="preserve"> </w:t>
      </w:r>
      <w:r w:rsidR="00E0409B" w:rsidRPr="0009340E">
        <w:rPr>
          <w:rFonts w:cstheme="minorHAnsi"/>
          <w:sz w:val="24"/>
          <w:szCs w:val="24"/>
          <w:lang w:val="en-GB"/>
        </w:rPr>
        <w:t xml:space="preserve">non-parametric </w:t>
      </w:r>
      <w:r w:rsidR="00176DD4" w:rsidRPr="0009340E">
        <w:rPr>
          <w:rFonts w:cstheme="minorHAnsi"/>
          <w:sz w:val="24"/>
          <w:szCs w:val="24"/>
          <w:lang w:val="en-GB"/>
        </w:rPr>
        <w:t>Kruskal-Wallis tests</w:t>
      </w:r>
      <w:r w:rsidR="00E0409B" w:rsidRPr="0009340E">
        <w:rPr>
          <w:rFonts w:cstheme="minorHAnsi"/>
          <w:sz w:val="24"/>
          <w:szCs w:val="24"/>
          <w:lang w:val="en-GB"/>
        </w:rPr>
        <w:t xml:space="preserve"> that </w:t>
      </w:r>
      <w:r w:rsidR="003C64B4" w:rsidRPr="0009340E">
        <w:rPr>
          <w:rFonts w:cstheme="minorHAnsi"/>
          <w:sz w:val="24"/>
          <w:szCs w:val="24"/>
          <w:lang w:val="en-GB"/>
        </w:rPr>
        <w:t xml:space="preserve">do not </w:t>
      </w:r>
      <w:r w:rsidR="00E0409B" w:rsidRPr="0009340E">
        <w:rPr>
          <w:rFonts w:cstheme="minorHAnsi"/>
          <w:sz w:val="24"/>
          <w:szCs w:val="24"/>
          <w:lang w:val="en-GB"/>
        </w:rPr>
        <w:t>make any assumption</w:t>
      </w:r>
      <w:r w:rsidR="003C64B4" w:rsidRPr="0009340E">
        <w:rPr>
          <w:rFonts w:cstheme="minorHAnsi"/>
          <w:sz w:val="24"/>
          <w:szCs w:val="24"/>
          <w:lang w:val="en-GB"/>
        </w:rPr>
        <w:t>s</w:t>
      </w:r>
      <w:r w:rsidR="00E0409B" w:rsidRPr="0009340E">
        <w:rPr>
          <w:rFonts w:cstheme="minorHAnsi"/>
          <w:sz w:val="24"/>
          <w:szCs w:val="24"/>
          <w:lang w:val="en-GB"/>
        </w:rPr>
        <w:t xml:space="preserve"> </w:t>
      </w:r>
      <w:r w:rsidRPr="0009340E">
        <w:rPr>
          <w:rFonts w:cstheme="minorHAnsi"/>
          <w:sz w:val="24"/>
          <w:szCs w:val="24"/>
          <w:lang w:val="en-GB"/>
        </w:rPr>
        <w:t xml:space="preserve">about </w:t>
      </w:r>
      <w:r w:rsidR="003C64B4" w:rsidRPr="0009340E">
        <w:rPr>
          <w:rFonts w:cstheme="minorHAnsi"/>
          <w:sz w:val="24"/>
          <w:szCs w:val="24"/>
          <w:lang w:val="en-GB"/>
        </w:rPr>
        <w:t xml:space="preserve">the </w:t>
      </w:r>
      <w:r w:rsidRPr="0009340E">
        <w:rPr>
          <w:rFonts w:cstheme="minorHAnsi"/>
          <w:sz w:val="24"/>
          <w:szCs w:val="24"/>
          <w:lang w:val="en-GB"/>
        </w:rPr>
        <w:t xml:space="preserve">type of distribution and </w:t>
      </w:r>
      <w:r w:rsidR="00E0409B" w:rsidRPr="0009340E">
        <w:rPr>
          <w:rFonts w:cstheme="minorHAnsi"/>
          <w:sz w:val="24"/>
          <w:szCs w:val="24"/>
          <w:lang w:val="en-GB"/>
        </w:rPr>
        <w:t xml:space="preserve">about homogeneity of variances </w:t>
      </w:r>
      <w:r w:rsidRPr="0009340E">
        <w:rPr>
          <w:rFonts w:cstheme="minorHAnsi"/>
          <w:sz w:val="24"/>
          <w:szCs w:val="24"/>
          <w:lang w:val="en-GB"/>
        </w:rPr>
        <w:t xml:space="preserve">between </w:t>
      </w:r>
      <w:r w:rsidR="00AB3FAA" w:rsidRPr="0009340E">
        <w:rPr>
          <w:rFonts w:cstheme="minorHAnsi"/>
          <w:sz w:val="24"/>
          <w:szCs w:val="24"/>
          <w:lang w:val="en-GB"/>
        </w:rPr>
        <w:t xml:space="preserve">the </w:t>
      </w:r>
      <w:r w:rsidRPr="0009340E">
        <w:rPr>
          <w:rFonts w:cstheme="minorHAnsi"/>
          <w:sz w:val="24"/>
          <w:szCs w:val="24"/>
          <w:lang w:val="en-GB"/>
        </w:rPr>
        <w:t>tested distributions</w:t>
      </w:r>
      <w:r w:rsidR="00176DD4" w:rsidRPr="0009340E">
        <w:rPr>
          <w:rFonts w:cstheme="minorHAnsi"/>
          <w:sz w:val="24"/>
          <w:szCs w:val="24"/>
          <w:lang w:val="en-GB"/>
        </w:rPr>
        <w:t xml:space="preserve">. </w:t>
      </w:r>
      <w:r w:rsidR="00E318AB" w:rsidRPr="0009340E">
        <w:rPr>
          <w:rFonts w:cstheme="minorHAnsi"/>
          <w:sz w:val="24"/>
          <w:szCs w:val="24"/>
          <w:lang w:val="en-GB"/>
        </w:rPr>
        <w:t xml:space="preserve">When needed, we used post-hoc </w:t>
      </w:r>
      <w:r w:rsidR="00900249" w:rsidRPr="0009340E">
        <w:rPr>
          <w:rFonts w:cstheme="minorHAnsi"/>
          <w:sz w:val="24"/>
          <w:szCs w:val="24"/>
          <w:lang w:val="en-GB"/>
        </w:rPr>
        <w:t>pairwise test</w:t>
      </w:r>
      <w:r w:rsidR="003C64B4" w:rsidRPr="0009340E">
        <w:rPr>
          <w:rFonts w:cstheme="minorHAnsi"/>
          <w:sz w:val="24"/>
          <w:szCs w:val="24"/>
          <w:lang w:val="en-GB"/>
        </w:rPr>
        <w:t>s</w:t>
      </w:r>
      <w:r w:rsidR="00900249" w:rsidRPr="0009340E">
        <w:rPr>
          <w:rFonts w:cstheme="minorHAnsi"/>
          <w:sz w:val="24"/>
          <w:szCs w:val="24"/>
          <w:lang w:val="en-GB"/>
        </w:rPr>
        <w:t xml:space="preserve"> for multiple comparisons of mean rank sums (Nemenyi’s test)</w:t>
      </w:r>
      <w:r w:rsidR="00FF6F4A" w:rsidRPr="0009340E">
        <w:rPr>
          <w:rFonts w:cstheme="minorHAnsi"/>
          <w:sz w:val="24"/>
          <w:szCs w:val="24"/>
          <w:lang w:val="en-GB"/>
        </w:rPr>
        <w:t>.</w:t>
      </w:r>
    </w:p>
    <w:p w14:paraId="781D5B14" w14:textId="06C11196" w:rsidR="00E71940" w:rsidRPr="0009340E" w:rsidRDefault="00176DD4" w:rsidP="007666A0">
      <w:pPr>
        <w:spacing w:after="0" w:line="480" w:lineRule="auto"/>
        <w:jc w:val="both"/>
        <w:rPr>
          <w:ins w:id="362" w:author="Solenn" w:date="2024-07-17T16:39:00Z"/>
          <w:rFonts w:cstheme="minorHAnsi"/>
          <w:sz w:val="24"/>
          <w:szCs w:val="24"/>
          <w:lang w:val="en-GB"/>
        </w:rPr>
      </w:pPr>
      <w:r w:rsidRPr="0009340E">
        <w:rPr>
          <w:rFonts w:cstheme="minorHAnsi"/>
          <w:sz w:val="24"/>
          <w:szCs w:val="24"/>
          <w:lang w:val="en-GB"/>
        </w:rPr>
        <w:t xml:space="preserve">All statistical tests were </w:t>
      </w:r>
      <w:r w:rsidR="00D970C3" w:rsidRPr="0009340E">
        <w:rPr>
          <w:rFonts w:cstheme="minorHAnsi"/>
          <w:sz w:val="24"/>
          <w:szCs w:val="24"/>
          <w:lang w:val="en-GB"/>
        </w:rPr>
        <w:t xml:space="preserve">computed using </w:t>
      </w:r>
      <w:r w:rsidR="00D970C3" w:rsidRPr="0009340E">
        <w:rPr>
          <w:rFonts w:cstheme="minorHAnsi"/>
          <w:smallCaps/>
          <w:sz w:val="24"/>
          <w:szCs w:val="24"/>
          <w:lang w:val="en-GB"/>
        </w:rPr>
        <w:t>Python</w:t>
      </w:r>
      <w:r w:rsidR="00FA4D2B" w:rsidRPr="0009340E">
        <w:rPr>
          <w:rFonts w:cstheme="minorHAnsi"/>
          <w:smallCaps/>
          <w:sz w:val="24"/>
          <w:szCs w:val="24"/>
          <w:lang w:val="en-GB"/>
        </w:rPr>
        <w:t> </w:t>
      </w:r>
      <w:r w:rsidR="00D970C3" w:rsidRPr="0009340E">
        <w:rPr>
          <w:rFonts w:cstheme="minorHAnsi"/>
          <w:smallCaps/>
          <w:sz w:val="24"/>
          <w:szCs w:val="24"/>
          <w:lang w:val="en-GB"/>
        </w:rPr>
        <w:t>3.11</w:t>
      </w:r>
      <w:r w:rsidR="00900249" w:rsidRPr="0009340E">
        <w:rPr>
          <w:rFonts w:cstheme="minorHAnsi"/>
          <w:smallCaps/>
          <w:sz w:val="24"/>
          <w:szCs w:val="24"/>
          <w:lang w:val="en-GB"/>
        </w:rPr>
        <w:t>,</w:t>
      </w:r>
      <w:r w:rsidR="00D970C3" w:rsidRPr="0009340E">
        <w:rPr>
          <w:rFonts w:cstheme="minorHAnsi"/>
          <w:sz w:val="24"/>
          <w:szCs w:val="24"/>
          <w:lang w:val="en-GB"/>
        </w:rPr>
        <w:t xml:space="preserve"> </w:t>
      </w:r>
      <w:r w:rsidR="00D970C3" w:rsidRPr="0009340E">
        <w:rPr>
          <w:rFonts w:cstheme="minorHAnsi"/>
          <w:smallCaps/>
          <w:sz w:val="24"/>
          <w:szCs w:val="24"/>
          <w:lang w:val="en-GB"/>
        </w:rPr>
        <w:t>Scipy.stats 1.9.3</w:t>
      </w:r>
      <w:r w:rsidR="00D970C3" w:rsidRPr="0009340E">
        <w:rPr>
          <w:rFonts w:cstheme="minorHAnsi"/>
          <w:sz w:val="24"/>
          <w:szCs w:val="24"/>
          <w:lang w:val="en-GB"/>
        </w:rPr>
        <w:t xml:space="preserve"> (Virtanen et al. 2020)</w:t>
      </w:r>
      <w:r w:rsidR="00900249" w:rsidRPr="0009340E">
        <w:rPr>
          <w:rFonts w:cstheme="minorHAnsi"/>
          <w:sz w:val="24"/>
          <w:szCs w:val="24"/>
          <w:lang w:val="en-GB"/>
        </w:rPr>
        <w:t xml:space="preserve"> and </w:t>
      </w:r>
      <w:r w:rsidR="00900249" w:rsidRPr="0009340E">
        <w:rPr>
          <w:rFonts w:cstheme="minorHAnsi"/>
          <w:smallCaps/>
          <w:sz w:val="24"/>
          <w:szCs w:val="24"/>
          <w:lang w:val="en-GB"/>
        </w:rPr>
        <w:t>scikit-posthocs</w:t>
      </w:r>
      <w:r w:rsidR="00900249" w:rsidRPr="0009340E">
        <w:rPr>
          <w:rFonts w:cstheme="minorHAnsi"/>
          <w:sz w:val="24"/>
          <w:szCs w:val="24"/>
          <w:lang w:val="en-GB"/>
        </w:rPr>
        <w:t xml:space="preserve"> (Terpilowski</w:t>
      </w:r>
      <w:r w:rsidR="00FA4D2B" w:rsidRPr="0009340E">
        <w:rPr>
          <w:rFonts w:cstheme="minorHAnsi"/>
          <w:sz w:val="24"/>
          <w:szCs w:val="24"/>
          <w:lang w:val="en-GB"/>
        </w:rPr>
        <w:t> </w:t>
      </w:r>
      <w:r w:rsidR="00900249" w:rsidRPr="0009340E">
        <w:rPr>
          <w:rFonts w:cstheme="minorHAnsi"/>
          <w:sz w:val="24"/>
          <w:szCs w:val="24"/>
          <w:lang w:val="en-GB"/>
        </w:rPr>
        <w:t>2019)</w:t>
      </w:r>
      <w:r w:rsidR="00E0409B" w:rsidRPr="0009340E">
        <w:rPr>
          <w:rFonts w:cstheme="minorHAnsi"/>
          <w:sz w:val="24"/>
          <w:szCs w:val="24"/>
          <w:lang w:val="en-GB"/>
        </w:rPr>
        <w:t xml:space="preserve">, except </w:t>
      </w:r>
      <w:r w:rsidR="00D970C3" w:rsidRPr="0009340E">
        <w:rPr>
          <w:rFonts w:cstheme="minorHAnsi"/>
          <w:sz w:val="24"/>
          <w:szCs w:val="24"/>
          <w:lang w:val="en-GB"/>
        </w:rPr>
        <w:t>t</w:t>
      </w:r>
      <w:r w:rsidR="00E0409B" w:rsidRPr="0009340E">
        <w:rPr>
          <w:rFonts w:cstheme="minorHAnsi"/>
          <w:sz w:val="24"/>
          <w:szCs w:val="24"/>
          <w:lang w:val="en-GB"/>
        </w:rPr>
        <w:t>he PCA that was performed</w:t>
      </w:r>
      <w:r w:rsidR="00E0409B" w:rsidRPr="0009340E">
        <w:rPr>
          <w:lang w:val="en-US"/>
        </w:rPr>
        <w:t xml:space="preserve"> </w:t>
      </w:r>
      <w:r w:rsidR="00E0409B" w:rsidRPr="0009340E">
        <w:rPr>
          <w:rFonts w:cstheme="minorHAnsi"/>
          <w:sz w:val="24"/>
          <w:szCs w:val="24"/>
          <w:lang w:val="en-GB"/>
        </w:rPr>
        <w:t xml:space="preserve">using </w:t>
      </w:r>
      <w:r w:rsidR="00E0409B" w:rsidRPr="0009340E">
        <w:rPr>
          <w:rFonts w:cstheme="minorHAnsi"/>
          <w:smallCaps/>
          <w:sz w:val="24"/>
          <w:szCs w:val="24"/>
          <w:lang w:val="en-GB"/>
        </w:rPr>
        <w:t>R v4.2.2</w:t>
      </w:r>
      <w:r w:rsidR="00E0409B" w:rsidRPr="0009340E">
        <w:rPr>
          <w:rFonts w:cstheme="minorHAnsi"/>
          <w:sz w:val="24"/>
          <w:szCs w:val="24"/>
          <w:lang w:val="en-GB"/>
        </w:rPr>
        <w:t xml:space="preserve"> and the library </w:t>
      </w:r>
      <w:r w:rsidR="00E0409B" w:rsidRPr="0009340E">
        <w:rPr>
          <w:rFonts w:cstheme="minorHAnsi"/>
          <w:smallCaps/>
          <w:sz w:val="24"/>
          <w:szCs w:val="24"/>
          <w:lang w:val="en-GB"/>
        </w:rPr>
        <w:t>FactomineR</w:t>
      </w:r>
      <w:r w:rsidR="00E0409B" w:rsidRPr="0009340E">
        <w:rPr>
          <w:rFonts w:cstheme="minorHAnsi"/>
          <w:sz w:val="24"/>
          <w:szCs w:val="24"/>
          <w:lang w:val="en-GB"/>
        </w:rPr>
        <w:t xml:space="preserve"> (</w:t>
      </w:r>
      <w:r w:rsidR="00F31FBF" w:rsidRPr="0009340E">
        <w:rPr>
          <w:rFonts w:cstheme="minorHAnsi"/>
          <w:sz w:val="24"/>
          <w:szCs w:val="24"/>
          <w:lang w:val="en-GB"/>
        </w:rPr>
        <w:t>Lê et al. 2008</w:t>
      </w:r>
      <w:r w:rsidR="00E0409B" w:rsidRPr="0009340E">
        <w:rPr>
          <w:rFonts w:cstheme="minorHAnsi"/>
          <w:sz w:val="24"/>
          <w:szCs w:val="24"/>
          <w:lang w:val="en-GB"/>
        </w:rPr>
        <w:t>).</w:t>
      </w:r>
      <w:del w:id="363" w:author="Solenn" w:date="2024-07-17T16:39:00Z">
        <w:r w:rsidR="00E71940" w:rsidRPr="00420E97">
          <w:rPr>
            <w:rFonts w:cstheme="minorHAnsi"/>
            <w:color w:val="FF0000"/>
            <w:sz w:val="24"/>
            <w:szCs w:val="24"/>
            <w:lang w:val="en-US"/>
          </w:rPr>
          <w:br w:type="page"/>
        </w:r>
      </w:del>
      <w:ins w:id="364" w:author="Solenn" w:date="2024-07-17T16:39:00Z">
        <w:r w:rsidR="00121E1E" w:rsidRPr="0009340E">
          <w:rPr>
            <w:rFonts w:cstheme="minorHAnsi"/>
            <w:sz w:val="24"/>
            <w:szCs w:val="24"/>
            <w:lang w:val="en-GB"/>
          </w:rPr>
          <w:lastRenderedPageBreak/>
          <w:t xml:space="preserve"> </w:t>
        </w:r>
      </w:ins>
    </w:p>
    <w:p w14:paraId="35A9A533" w14:textId="77777777" w:rsidR="00121E1E" w:rsidRPr="0009340E" w:rsidRDefault="00121E1E" w:rsidP="007666A0">
      <w:pPr>
        <w:spacing w:after="0" w:line="480" w:lineRule="auto"/>
        <w:jc w:val="both"/>
        <w:rPr>
          <w:rFonts w:cstheme="minorHAnsi"/>
          <w:sz w:val="24"/>
          <w:szCs w:val="24"/>
          <w:lang w:val="en-US"/>
        </w:rPr>
      </w:pPr>
    </w:p>
    <w:p w14:paraId="299A8AC4" w14:textId="37CC4EC1" w:rsidR="00A36706" w:rsidRPr="0009340E" w:rsidRDefault="00B51841" w:rsidP="007666A0">
      <w:pPr>
        <w:spacing w:line="480" w:lineRule="auto"/>
        <w:jc w:val="both"/>
        <w:rPr>
          <w:ins w:id="365" w:author="Solenn" w:date="2024-07-17T16:39:00Z"/>
          <w:rFonts w:cstheme="minorHAnsi"/>
          <w:sz w:val="24"/>
          <w:szCs w:val="24"/>
          <w:lang w:val="en-GB"/>
        </w:rPr>
      </w:pPr>
      <w:r w:rsidRPr="0009340E">
        <w:rPr>
          <w:b/>
          <w:sz w:val="32"/>
          <w:lang w:val="en-GB"/>
        </w:rPr>
        <w:t>Results</w:t>
      </w:r>
      <w:r w:rsidRPr="0009340E">
        <w:rPr>
          <w:b/>
          <w:sz w:val="32"/>
          <w:lang w:val="en-GB"/>
        </w:rPr>
        <w:cr/>
      </w:r>
      <w:r w:rsidR="00FF6F4A" w:rsidRPr="0009340E">
        <w:rPr>
          <w:rFonts w:cstheme="minorHAnsi"/>
          <w:color w:val="000000"/>
          <w:sz w:val="24"/>
          <w:szCs w:val="24"/>
          <w:lang w:val="en-GB"/>
        </w:rPr>
        <w:t xml:space="preserve">Among </w:t>
      </w:r>
      <w:r w:rsidR="00146409" w:rsidRPr="0009340E">
        <w:rPr>
          <w:rFonts w:cstheme="minorHAnsi"/>
          <w:color w:val="000000"/>
          <w:sz w:val="24"/>
          <w:szCs w:val="24"/>
          <w:lang w:val="en-GB"/>
        </w:rPr>
        <w:t>the 5</w:t>
      </w:r>
      <w:r w:rsidR="00BF7264" w:rsidRPr="0009340E">
        <w:rPr>
          <w:rFonts w:cstheme="minorHAnsi"/>
          <w:color w:val="000000"/>
          <w:sz w:val="24"/>
          <w:szCs w:val="24"/>
          <w:lang w:val="en-GB"/>
        </w:rPr>
        <w:t>3</w:t>
      </w:r>
      <w:r w:rsidR="00146409" w:rsidRPr="0009340E">
        <w:rPr>
          <w:rFonts w:cstheme="minorHAnsi"/>
          <w:color w:val="000000"/>
          <w:sz w:val="24"/>
          <w:szCs w:val="24"/>
          <w:lang w:val="en-GB"/>
        </w:rPr>
        <w:t xml:space="preserve"> populations, </w:t>
      </w:r>
      <w:r w:rsidR="00933427" w:rsidRPr="0009340E">
        <w:rPr>
          <w:rFonts w:cstheme="minorHAnsi"/>
          <w:color w:val="000000"/>
          <w:sz w:val="24"/>
          <w:szCs w:val="24"/>
          <w:lang w:val="en-GB"/>
        </w:rPr>
        <w:t xml:space="preserve">we found </w:t>
      </w:r>
      <w:r w:rsidR="001E417C" w:rsidRPr="0009340E">
        <w:rPr>
          <w:rFonts w:cstheme="minorHAnsi"/>
          <w:color w:val="000000"/>
          <w:sz w:val="24"/>
          <w:szCs w:val="24"/>
          <w:lang w:val="en-GB"/>
        </w:rPr>
        <w:t>4</w:t>
      </w:r>
      <w:r w:rsidR="00BF7264" w:rsidRPr="0009340E">
        <w:rPr>
          <w:rFonts w:cstheme="minorHAnsi"/>
          <w:color w:val="000000"/>
          <w:sz w:val="24"/>
          <w:szCs w:val="24"/>
          <w:lang w:val="en-GB"/>
        </w:rPr>
        <w:t>0</w:t>
      </w:r>
      <w:r w:rsidR="00146409" w:rsidRPr="0009340E">
        <w:rPr>
          <w:rFonts w:cstheme="minorHAnsi"/>
          <w:color w:val="000000"/>
          <w:sz w:val="24"/>
          <w:szCs w:val="24"/>
          <w:lang w:val="en-GB"/>
        </w:rPr>
        <w:t xml:space="preserve"> </w:t>
      </w:r>
      <w:r w:rsidR="00050BE6" w:rsidRPr="0009340E">
        <w:rPr>
          <w:rFonts w:cstheme="minorHAnsi"/>
          <w:color w:val="000000"/>
          <w:sz w:val="24"/>
          <w:szCs w:val="24"/>
          <w:lang w:val="en-GB"/>
        </w:rPr>
        <w:t>populations</w:t>
      </w:r>
      <w:r w:rsidR="001E417C" w:rsidRPr="0009340E">
        <w:rPr>
          <w:rFonts w:cstheme="minorHAnsi"/>
          <w:color w:val="000000"/>
          <w:sz w:val="24"/>
          <w:szCs w:val="24"/>
          <w:lang w:val="en-GB"/>
        </w:rPr>
        <w:t xml:space="preserve"> </w:t>
      </w:r>
      <w:r w:rsidR="00F656F5" w:rsidRPr="0009340E">
        <w:rPr>
          <w:rFonts w:cstheme="minorHAnsi"/>
          <w:color w:val="000000"/>
          <w:sz w:val="24"/>
          <w:szCs w:val="24"/>
          <w:lang w:val="en-GB"/>
        </w:rPr>
        <w:t xml:space="preserve">with only L-morph individuals </w:t>
      </w:r>
      <w:r w:rsidR="001E417C" w:rsidRPr="0009340E">
        <w:rPr>
          <w:rFonts w:cstheme="minorHAnsi"/>
          <w:color w:val="000000"/>
          <w:sz w:val="24"/>
          <w:szCs w:val="24"/>
          <w:lang w:val="en-GB"/>
        </w:rPr>
        <w:t xml:space="preserve">and 13 </w:t>
      </w:r>
      <w:r w:rsidR="00F656F5" w:rsidRPr="0009340E">
        <w:rPr>
          <w:rFonts w:cstheme="minorHAnsi"/>
          <w:color w:val="000000"/>
          <w:sz w:val="24"/>
          <w:szCs w:val="24"/>
          <w:lang w:val="en-GB"/>
        </w:rPr>
        <w:t xml:space="preserve">populations with only </w:t>
      </w:r>
      <w:r w:rsidR="00873728" w:rsidRPr="0009340E">
        <w:rPr>
          <w:rFonts w:cstheme="minorHAnsi"/>
          <w:color w:val="000000"/>
          <w:sz w:val="24"/>
          <w:szCs w:val="24"/>
          <w:lang w:val="en-GB"/>
        </w:rPr>
        <w:t>S</w:t>
      </w:r>
      <w:r w:rsidR="001E417C" w:rsidRPr="0009340E">
        <w:rPr>
          <w:rFonts w:cstheme="minorHAnsi"/>
          <w:color w:val="000000"/>
          <w:sz w:val="24"/>
          <w:szCs w:val="24"/>
          <w:lang w:val="en-GB"/>
        </w:rPr>
        <w:t xml:space="preserve">-morph </w:t>
      </w:r>
      <w:r w:rsidR="00F656F5" w:rsidRPr="0009340E">
        <w:rPr>
          <w:sz w:val="24"/>
          <w:lang w:val="en-GB"/>
          <w:rPrChange w:id="366" w:author="Solenn" w:date="2024-07-17T16:39:00Z">
            <w:rPr>
              <w:color w:val="000000"/>
              <w:sz w:val="24"/>
              <w:lang w:val="en-GB"/>
            </w:rPr>
          </w:rPrChange>
        </w:rPr>
        <w:t>individuals</w:t>
      </w:r>
      <w:r w:rsidR="001E417C" w:rsidRPr="0009340E">
        <w:rPr>
          <w:sz w:val="24"/>
          <w:lang w:val="en-GB"/>
          <w:rPrChange w:id="367" w:author="Solenn" w:date="2024-07-17T16:39:00Z">
            <w:rPr>
              <w:color w:val="000000"/>
              <w:sz w:val="24"/>
              <w:lang w:val="en-GB"/>
            </w:rPr>
          </w:rPrChange>
        </w:rPr>
        <w:t xml:space="preserve"> (</w:t>
      </w:r>
      <w:commentRangeStart w:id="368"/>
      <w:commentRangeStart w:id="369"/>
      <w:r w:rsidR="001E417C" w:rsidRPr="0009340E">
        <w:rPr>
          <w:sz w:val="24"/>
          <w:lang w:val="en-GB"/>
          <w:rPrChange w:id="370" w:author="Solenn" w:date="2024-07-17T16:39:00Z">
            <w:rPr>
              <w:color w:val="000000"/>
              <w:sz w:val="24"/>
              <w:lang w:val="en-GB"/>
            </w:rPr>
          </w:rPrChange>
        </w:rPr>
        <w:t>Table SI</w:t>
      </w:r>
      <w:r w:rsidR="00B04BD1" w:rsidRPr="0009340E">
        <w:rPr>
          <w:sz w:val="24"/>
          <w:lang w:val="en-GB"/>
          <w:rPrChange w:id="371" w:author="Solenn" w:date="2024-07-17T16:39:00Z">
            <w:rPr>
              <w:color w:val="000000"/>
              <w:sz w:val="24"/>
              <w:lang w:val="en-GB"/>
            </w:rPr>
          </w:rPrChange>
        </w:rPr>
        <w:t>2</w:t>
      </w:r>
      <w:commentRangeEnd w:id="368"/>
      <w:r w:rsidR="00CE6293">
        <w:rPr>
          <w:rStyle w:val="Marquedecommentaire"/>
          <w:rFonts w:ascii="Calibri" w:eastAsia="Calibri" w:hAnsi="Calibri" w:cs="Calibri"/>
          <w:lang w:eastAsia="fr-FR"/>
        </w:rPr>
        <w:commentReference w:id="368"/>
      </w:r>
      <w:commentRangeEnd w:id="369"/>
      <w:r w:rsidR="000133CC">
        <w:rPr>
          <w:rStyle w:val="Marquedecommentaire"/>
          <w:rFonts w:ascii="Calibri" w:eastAsia="Calibri" w:hAnsi="Calibri" w:cs="Calibri"/>
          <w:lang w:eastAsia="fr-FR"/>
        </w:rPr>
        <w:commentReference w:id="369"/>
      </w:r>
      <w:r w:rsidR="008528BE" w:rsidRPr="0009340E">
        <w:rPr>
          <w:sz w:val="24"/>
          <w:lang w:val="en-GB"/>
          <w:rPrChange w:id="372" w:author="Solenn" w:date="2024-07-17T16:39:00Z">
            <w:rPr>
              <w:color w:val="000000"/>
              <w:sz w:val="24"/>
              <w:lang w:val="en-GB"/>
            </w:rPr>
          </w:rPrChange>
        </w:rPr>
        <w:t xml:space="preserve">, Figure </w:t>
      </w:r>
      <w:r w:rsidR="00DF31E6" w:rsidRPr="0009340E">
        <w:rPr>
          <w:sz w:val="24"/>
          <w:lang w:val="en-GB"/>
          <w:rPrChange w:id="373" w:author="Solenn" w:date="2024-07-17T16:39:00Z">
            <w:rPr>
              <w:color w:val="000000"/>
              <w:sz w:val="24"/>
              <w:lang w:val="en-GB"/>
            </w:rPr>
          </w:rPrChange>
        </w:rPr>
        <w:t>SI1</w:t>
      </w:r>
      <w:r w:rsidR="001E417C" w:rsidRPr="0009340E">
        <w:rPr>
          <w:sz w:val="24"/>
          <w:lang w:val="en-GB"/>
          <w:rPrChange w:id="374" w:author="Solenn" w:date="2024-07-17T16:39:00Z">
            <w:rPr>
              <w:color w:val="000000"/>
              <w:sz w:val="24"/>
              <w:lang w:val="en-GB"/>
            </w:rPr>
          </w:rPrChange>
        </w:rPr>
        <w:t xml:space="preserve">). </w:t>
      </w:r>
      <w:bookmarkStart w:id="375" w:name="_Hlk171671486"/>
      <w:ins w:id="376" w:author="Solenn" w:date="2024-07-17T16:39:00Z">
        <w:r w:rsidR="0020694A" w:rsidRPr="0009340E">
          <w:rPr>
            <w:rFonts w:cstheme="minorHAnsi"/>
            <w:sz w:val="24"/>
            <w:szCs w:val="24"/>
            <w:lang w:val="en-GB"/>
          </w:rPr>
          <w:t xml:space="preserve">Karyotypes of L-morph </w:t>
        </w:r>
        <w:r w:rsidR="004E5F9C" w:rsidRPr="0009340E">
          <w:rPr>
            <w:rFonts w:cstheme="minorHAnsi"/>
            <w:sz w:val="24"/>
            <w:szCs w:val="24"/>
            <w:lang w:val="en-GB"/>
          </w:rPr>
          <w:t>plant</w:t>
        </w:r>
        <w:r w:rsidR="00E94C7A" w:rsidRPr="0009340E">
          <w:rPr>
            <w:rFonts w:cstheme="minorHAnsi"/>
            <w:sz w:val="24"/>
            <w:szCs w:val="24"/>
            <w:lang w:val="en-GB"/>
          </w:rPr>
          <w:t>s</w:t>
        </w:r>
        <w:r w:rsidR="004E5F9C" w:rsidRPr="0009340E">
          <w:rPr>
            <w:rFonts w:cstheme="minorHAnsi"/>
            <w:sz w:val="24"/>
            <w:szCs w:val="24"/>
            <w:lang w:val="en-GB"/>
          </w:rPr>
          <w:t xml:space="preserve"> from </w:t>
        </w:r>
        <w:r w:rsidR="00D618CC" w:rsidRPr="0009340E">
          <w:rPr>
            <w:rFonts w:cstheme="minorHAnsi"/>
            <w:sz w:val="24"/>
            <w:szCs w:val="24"/>
            <w:lang w:val="en-GB"/>
          </w:rPr>
          <w:t>two</w:t>
        </w:r>
        <w:r w:rsidR="004E5F9C" w:rsidRPr="0009340E">
          <w:rPr>
            <w:rFonts w:cstheme="minorHAnsi"/>
            <w:sz w:val="24"/>
            <w:szCs w:val="24"/>
            <w:lang w:val="en-GB"/>
          </w:rPr>
          <w:t xml:space="preserve"> populations </w:t>
        </w:r>
        <w:r w:rsidR="0020694A" w:rsidRPr="0009340E">
          <w:rPr>
            <w:rFonts w:cstheme="minorHAnsi"/>
            <w:sz w:val="24"/>
            <w:szCs w:val="24"/>
            <w:lang w:val="en-GB"/>
          </w:rPr>
          <w:t xml:space="preserve">and </w:t>
        </w:r>
        <w:r w:rsidR="00D618CC" w:rsidRPr="0009340E">
          <w:rPr>
            <w:rFonts w:cstheme="minorHAnsi"/>
            <w:sz w:val="24"/>
            <w:szCs w:val="24"/>
            <w:lang w:val="en-GB"/>
          </w:rPr>
          <w:t xml:space="preserve">of </w:t>
        </w:r>
        <w:r w:rsidR="0020694A" w:rsidRPr="0009340E">
          <w:rPr>
            <w:rFonts w:cstheme="minorHAnsi"/>
            <w:sz w:val="24"/>
            <w:szCs w:val="24"/>
            <w:lang w:val="en-GB"/>
          </w:rPr>
          <w:t xml:space="preserve">S-morph </w:t>
        </w:r>
        <w:r w:rsidR="00E94C7A" w:rsidRPr="0009340E">
          <w:rPr>
            <w:rFonts w:cstheme="minorHAnsi"/>
            <w:sz w:val="24"/>
            <w:szCs w:val="24"/>
            <w:lang w:val="en-GB"/>
          </w:rPr>
          <w:t xml:space="preserve">plants </w:t>
        </w:r>
        <w:r w:rsidR="004E5F9C" w:rsidRPr="0009340E">
          <w:rPr>
            <w:rFonts w:cstheme="minorHAnsi"/>
            <w:sz w:val="24"/>
            <w:szCs w:val="24"/>
            <w:lang w:val="en-GB"/>
          </w:rPr>
          <w:t xml:space="preserve">from </w:t>
        </w:r>
        <w:r w:rsidR="00D618CC" w:rsidRPr="0009340E">
          <w:rPr>
            <w:rFonts w:cstheme="minorHAnsi"/>
            <w:sz w:val="24"/>
            <w:szCs w:val="24"/>
            <w:lang w:val="en-GB"/>
          </w:rPr>
          <w:t>five</w:t>
        </w:r>
        <w:r w:rsidR="004E5F9C" w:rsidRPr="0009340E">
          <w:rPr>
            <w:rFonts w:cstheme="minorHAnsi"/>
            <w:sz w:val="24"/>
            <w:szCs w:val="24"/>
            <w:lang w:val="en-GB"/>
          </w:rPr>
          <w:t xml:space="preserve"> </w:t>
        </w:r>
        <w:r w:rsidR="0020694A" w:rsidRPr="0009340E">
          <w:rPr>
            <w:rFonts w:cstheme="minorHAnsi"/>
            <w:sz w:val="24"/>
            <w:szCs w:val="24"/>
            <w:lang w:val="en-GB"/>
          </w:rPr>
          <w:t xml:space="preserve">populations </w:t>
        </w:r>
        <w:r w:rsidR="00E94C7A" w:rsidRPr="0009340E">
          <w:rPr>
            <w:rFonts w:cstheme="minorHAnsi"/>
            <w:sz w:val="24"/>
            <w:szCs w:val="24"/>
            <w:lang w:val="en-GB"/>
          </w:rPr>
          <w:t xml:space="preserve">all </w:t>
        </w:r>
        <w:r w:rsidR="004E5F9C" w:rsidRPr="0009340E">
          <w:rPr>
            <w:rFonts w:cstheme="minorHAnsi"/>
            <w:sz w:val="24"/>
            <w:szCs w:val="24"/>
            <w:lang w:val="en-GB"/>
          </w:rPr>
          <w:t xml:space="preserve">presented the same number of </w:t>
        </w:r>
        <w:r w:rsidR="0020694A" w:rsidRPr="0009340E">
          <w:rPr>
            <w:rFonts w:eastAsia="Times New Roman" w:cstheme="minorHAnsi"/>
            <w:sz w:val="24"/>
            <w:szCs w:val="24"/>
            <w:lang w:val="en-US" w:eastAsia="fr-FR"/>
          </w:rPr>
          <w:t>chromosomes</w:t>
        </w:r>
        <w:r w:rsidR="004E5F9C" w:rsidRPr="0009340E">
          <w:rPr>
            <w:rFonts w:eastAsia="Times New Roman" w:cstheme="minorHAnsi"/>
            <w:sz w:val="24"/>
            <w:szCs w:val="24"/>
            <w:lang w:val="en-US" w:eastAsia="fr-FR"/>
          </w:rPr>
          <w:t xml:space="preserve"> (2n=80</w:t>
        </w:r>
        <w:r w:rsidR="00D618CC" w:rsidRPr="0009340E">
          <w:rPr>
            <w:rFonts w:eastAsia="Times New Roman" w:cstheme="minorHAnsi"/>
            <w:sz w:val="24"/>
            <w:szCs w:val="24"/>
            <w:lang w:val="en-US" w:eastAsia="fr-FR"/>
          </w:rPr>
          <w:t>, Figure SI2)</w:t>
        </w:r>
        <w:r w:rsidR="00650F7B" w:rsidRPr="0009340E">
          <w:rPr>
            <w:rFonts w:eastAsia="Times New Roman" w:cstheme="minorHAnsi"/>
            <w:sz w:val="24"/>
            <w:szCs w:val="24"/>
            <w:lang w:val="en-US" w:eastAsia="fr-FR"/>
          </w:rPr>
          <w:t xml:space="preserve"> </w:t>
        </w:r>
        <w:r w:rsidR="0020694A" w:rsidRPr="0009340E">
          <w:rPr>
            <w:rFonts w:eastAsia="Times New Roman" w:cstheme="minorHAnsi"/>
            <w:sz w:val="24"/>
            <w:szCs w:val="24"/>
            <w:lang w:val="en-US" w:eastAsia="fr-FR"/>
          </w:rPr>
          <w:t xml:space="preserve">confirming that </w:t>
        </w:r>
        <w:r w:rsidR="004E5F9C" w:rsidRPr="0009340E">
          <w:rPr>
            <w:rFonts w:eastAsia="Times New Roman" w:cstheme="minorHAnsi"/>
            <w:sz w:val="24"/>
            <w:szCs w:val="24"/>
            <w:lang w:val="en-US" w:eastAsia="fr-FR"/>
          </w:rPr>
          <w:t xml:space="preserve">L and S-morph individuals in France and </w:t>
        </w:r>
        <w:r w:rsidR="002A4945" w:rsidRPr="0009340E">
          <w:rPr>
            <w:rFonts w:cstheme="minorHAnsi"/>
            <w:sz w:val="24"/>
            <w:szCs w:val="24"/>
            <w:lang w:val="en-GB"/>
          </w:rPr>
          <w:t>L-morph</w:t>
        </w:r>
        <w:r w:rsidR="002A4945" w:rsidRPr="0009340E">
          <w:rPr>
            <w:rFonts w:eastAsia="Times New Roman" w:cstheme="minorHAnsi"/>
            <w:sz w:val="24"/>
            <w:szCs w:val="24"/>
            <w:lang w:val="en-US" w:eastAsia="fr-FR"/>
          </w:rPr>
          <w:t xml:space="preserve"> individuals in northern</w:t>
        </w:r>
        <w:r w:rsidR="004E5F9C" w:rsidRPr="0009340E">
          <w:rPr>
            <w:rFonts w:eastAsia="Times New Roman" w:cstheme="minorHAnsi"/>
            <w:sz w:val="24"/>
            <w:szCs w:val="24"/>
            <w:lang w:val="en-US" w:eastAsia="fr-FR"/>
          </w:rPr>
          <w:t xml:space="preserve"> Spain (</w:t>
        </w:r>
        <w:r w:rsidR="002A4945" w:rsidRPr="0009340E">
          <w:rPr>
            <w:rFonts w:eastAsia="Times New Roman" w:cstheme="minorHAnsi"/>
            <w:sz w:val="24"/>
            <w:szCs w:val="24"/>
            <w:lang w:val="en-US" w:eastAsia="fr-FR"/>
          </w:rPr>
          <w:t>Bou Manobens et al. 2019) belong</w:t>
        </w:r>
        <w:r w:rsidR="0020694A" w:rsidRPr="0009340E">
          <w:rPr>
            <w:rFonts w:eastAsia="Times New Roman" w:cstheme="minorHAnsi"/>
            <w:sz w:val="24"/>
            <w:szCs w:val="24"/>
            <w:lang w:val="en-US" w:eastAsia="fr-FR"/>
          </w:rPr>
          <w:t xml:space="preserve"> to </w:t>
        </w:r>
        <w:r w:rsidR="0020694A" w:rsidRPr="0009340E">
          <w:rPr>
            <w:rFonts w:eastAsia="Times New Roman" w:cstheme="minorHAnsi"/>
            <w:i/>
            <w:iCs/>
            <w:sz w:val="24"/>
            <w:szCs w:val="24"/>
            <w:lang w:val="en-US" w:eastAsia="fr-FR"/>
          </w:rPr>
          <w:t>L. grandiflora</w:t>
        </w:r>
        <w:r w:rsidR="0020694A" w:rsidRPr="0009340E">
          <w:rPr>
            <w:rFonts w:eastAsia="Times New Roman" w:cstheme="minorHAnsi"/>
            <w:sz w:val="24"/>
            <w:szCs w:val="24"/>
            <w:lang w:val="en-US" w:eastAsia="fr-FR"/>
          </w:rPr>
          <w:t xml:space="preserve"> subsp. </w:t>
        </w:r>
        <w:r w:rsidR="0020694A" w:rsidRPr="0009340E">
          <w:rPr>
            <w:rFonts w:eastAsia="Times New Roman" w:cstheme="minorHAnsi"/>
            <w:i/>
            <w:iCs/>
            <w:sz w:val="24"/>
            <w:szCs w:val="24"/>
            <w:lang w:val="en-US" w:eastAsia="fr-FR"/>
          </w:rPr>
          <w:t>hexapetala</w:t>
        </w:r>
        <w:r w:rsidR="004B6958" w:rsidRPr="0009340E">
          <w:rPr>
            <w:rFonts w:eastAsia="Times New Roman" w:cstheme="minorHAnsi"/>
            <w:sz w:val="24"/>
            <w:szCs w:val="24"/>
            <w:lang w:val="en-US" w:eastAsia="fr-FR"/>
          </w:rPr>
          <w:t xml:space="preserve"> (</w:t>
        </w:r>
        <w:r w:rsidR="00D618CC" w:rsidRPr="0009340E">
          <w:rPr>
            <w:rFonts w:eastAsia="Times New Roman" w:cstheme="minorHAnsi"/>
            <w:sz w:val="24"/>
            <w:szCs w:val="24"/>
            <w:lang w:val="en-US" w:eastAsia="fr-FR"/>
          </w:rPr>
          <w:t>2n=10X=80,</w:t>
        </w:r>
        <w:r w:rsidR="00E5714B" w:rsidRPr="0009340E">
          <w:rPr>
            <w:rFonts w:eastAsia="Times New Roman" w:cstheme="minorHAnsi"/>
            <w:sz w:val="24"/>
            <w:szCs w:val="24"/>
            <w:lang w:val="en-US" w:eastAsia="fr-FR"/>
          </w:rPr>
          <w:t xml:space="preserve"> Barloy et al. </w:t>
        </w:r>
      </w:ins>
      <w:moveToRangeStart w:id="377" w:author="Solenn" w:date="2024-07-17T16:39:00Z" w:name="move172126807"/>
      <w:moveTo w:id="378" w:author="Solenn" w:date="2024-07-17T16:39:00Z">
        <w:r w:rsidR="00E5714B" w:rsidRPr="0009340E">
          <w:rPr>
            <w:sz w:val="24"/>
            <w:lang w:val="en-US"/>
            <w:rPrChange w:id="379" w:author="Solenn" w:date="2024-07-17T16:39:00Z">
              <w:rPr>
                <w:color w:val="000000"/>
                <w:sz w:val="24"/>
                <w:lang w:val="en-GB"/>
              </w:rPr>
            </w:rPrChange>
          </w:rPr>
          <w:t>2024)</w:t>
        </w:r>
        <w:r w:rsidR="0020694A" w:rsidRPr="0009340E">
          <w:rPr>
            <w:sz w:val="24"/>
            <w:lang w:val="en-US"/>
            <w:rPrChange w:id="380" w:author="Solenn" w:date="2024-07-17T16:39:00Z">
              <w:rPr>
                <w:color w:val="000000"/>
                <w:sz w:val="24"/>
                <w:lang w:val="en-GB"/>
              </w:rPr>
            </w:rPrChange>
          </w:rPr>
          <w:t>.</w:t>
        </w:r>
        <w:r w:rsidR="0051086A" w:rsidRPr="0009340E">
          <w:rPr>
            <w:sz w:val="24"/>
            <w:lang w:val="en-GB"/>
            <w:rPrChange w:id="381" w:author="Solenn" w:date="2024-07-17T16:39:00Z">
              <w:rPr>
                <w:color w:val="000000"/>
                <w:sz w:val="24"/>
                <w:lang w:val="en-GB"/>
              </w:rPr>
            </w:rPrChange>
          </w:rPr>
          <w:t xml:space="preserve"> </w:t>
        </w:r>
      </w:moveTo>
      <w:bookmarkEnd w:id="375"/>
      <w:moveToRangeEnd w:id="377"/>
      <w:del w:id="382" w:author="Solenn" w:date="2024-07-17T16:39:00Z">
        <w:r w:rsidRPr="003168B9">
          <w:rPr>
            <w:rFonts w:cstheme="minorHAnsi"/>
            <w:sz w:val="24"/>
            <w:szCs w:val="24"/>
            <w:lang w:val="en-GB"/>
          </w:rPr>
          <w:delText xml:space="preserve">The 36 SNP </w:delText>
        </w:r>
        <w:r w:rsidR="00D970C3" w:rsidRPr="003168B9">
          <w:rPr>
            <w:rFonts w:cstheme="minorHAnsi"/>
            <w:sz w:val="24"/>
            <w:szCs w:val="24"/>
            <w:lang w:val="en-GB"/>
          </w:rPr>
          <w:delText>marker</w:delText>
        </w:r>
        <w:r w:rsidR="00873728">
          <w:rPr>
            <w:rFonts w:cstheme="minorHAnsi"/>
            <w:sz w:val="24"/>
            <w:szCs w:val="24"/>
            <w:lang w:val="en-GB"/>
          </w:rPr>
          <w:delText>s</w:delText>
        </w:r>
        <w:r w:rsidR="00D970C3" w:rsidRPr="003168B9">
          <w:rPr>
            <w:rFonts w:cstheme="minorHAnsi"/>
            <w:sz w:val="24"/>
            <w:szCs w:val="24"/>
            <w:lang w:val="en-GB"/>
          </w:rPr>
          <w:delText xml:space="preserve"> </w:delText>
        </w:r>
        <w:r w:rsidR="00D970C3">
          <w:rPr>
            <w:rFonts w:cstheme="minorHAnsi"/>
            <w:sz w:val="24"/>
            <w:szCs w:val="24"/>
            <w:lang w:val="en-GB"/>
          </w:rPr>
          <w:delText xml:space="preserve">we </w:delText>
        </w:r>
        <w:r w:rsidRPr="003168B9">
          <w:rPr>
            <w:rFonts w:cstheme="minorHAnsi"/>
            <w:sz w:val="24"/>
            <w:szCs w:val="24"/>
            <w:lang w:val="en-GB"/>
          </w:rPr>
          <w:delText xml:space="preserve">developed for </w:delText>
        </w:r>
        <w:r w:rsidRPr="003168B9">
          <w:rPr>
            <w:rFonts w:cstheme="minorHAnsi"/>
            <w:i/>
            <w:iCs/>
            <w:sz w:val="24"/>
            <w:szCs w:val="24"/>
            <w:lang w:val="en-GB"/>
          </w:rPr>
          <w:delText xml:space="preserve">Lgh </w:delText>
        </w:r>
        <w:r w:rsidRPr="003168B9">
          <w:rPr>
            <w:rFonts w:cstheme="minorHAnsi"/>
            <w:sz w:val="24"/>
            <w:szCs w:val="24"/>
            <w:lang w:val="en-GB"/>
          </w:rPr>
          <w:delText xml:space="preserve">using </w:delText>
        </w:r>
        <w:r w:rsidR="004E0960" w:rsidRPr="003168B9">
          <w:rPr>
            <w:rFonts w:cstheme="minorHAnsi"/>
            <w:sz w:val="24"/>
            <w:szCs w:val="24"/>
            <w:lang w:val="en-GB"/>
          </w:rPr>
          <w:delText>RA</w:delText>
        </w:r>
        <w:r w:rsidR="004E0960">
          <w:rPr>
            <w:rFonts w:cstheme="minorHAnsi"/>
            <w:sz w:val="24"/>
            <w:szCs w:val="24"/>
            <w:lang w:val="en-GB"/>
          </w:rPr>
          <w:delText>D</w:delText>
        </w:r>
        <w:r w:rsidRPr="003168B9">
          <w:rPr>
            <w:rFonts w:cstheme="minorHAnsi"/>
            <w:sz w:val="24"/>
            <w:szCs w:val="24"/>
            <w:lang w:val="en-GB"/>
          </w:rPr>
          <w:delText>-Seq and</w:delText>
        </w:r>
        <w:r w:rsidR="00D970C3">
          <w:rPr>
            <w:rFonts w:cstheme="minorHAnsi"/>
            <w:sz w:val="24"/>
            <w:szCs w:val="24"/>
            <w:lang w:val="en-GB"/>
          </w:rPr>
          <w:delText xml:space="preserve"> </w:delText>
        </w:r>
        <w:r w:rsidRPr="003168B9">
          <w:rPr>
            <w:rFonts w:cstheme="minorHAnsi"/>
            <w:sz w:val="24"/>
            <w:szCs w:val="24"/>
            <w:lang w:val="en-GB"/>
          </w:rPr>
          <w:delText xml:space="preserve">used to genotype </w:delText>
        </w:r>
        <w:r w:rsidR="00050BE6">
          <w:rPr>
            <w:rFonts w:cstheme="minorHAnsi"/>
            <w:sz w:val="24"/>
            <w:szCs w:val="24"/>
            <w:lang w:val="en-GB"/>
          </w:rPr>
          <w:delText xml:space="preserve">the 795 sampled </w:delText>
        </w:r>
        <w:r w:rsidRPr="003168B9">
          <w:rPr>
            <w:rFonts w:cstheme="minorHAnsi"/>
            <w:sz w:val="24"/>
            <w:szCs w:val="24"/>
            <w:lang w:val="en-GB"/>
          </w:rPr>
          <w:delText xml:space="preserve">individuals </w:delText>
        </w:r>
        <w:r w:rsidR="00804ADA">
          <w:rPr>
            <w:rFonts w:cstheme="minorHAnsi"/>
            <w:sz w:val="24"/>
            <w:szCs w:val="24"/>
            <w:lang w:val="en-GB"/>
          </w:rPr>
          <w:delText>via</w:delText>
        </w:r>
        <w:r w:rsidR="00804ADA" w:rsidRPr="003168B9">
          <w:rPr>
            <w:rFonts w:cstheme="minorHAnsi"/>
            <w:sz w:val="24"/>
            <w:szCs w:val="24"/>
            <w:lang w:val="en-GB"/>
          </w:rPr>
          <w:delText xml:space="preserve"> </w:delText>
        </w:r>
        <w:r w:rsidRPr="003168B9">
          <w:rPr>
            <w:rFonts w:cstheme="minorHAnsi"/>
            <w:sz w:val="24"/>
            <w:szCs w:val="24"/>
            <w:lang w:val="en-GB"/>
          </w:rPr>
          <w:delText>Hi</w:delText>
        </w:r>
        <w:r w:rsidR="00804ADA">
          <w:rPr>
            <w:rFonts w:cstheme="minorHAnsi"/>
            <w:sz w:val="24"/>
            <w:szCs w:val="24"/>
            <w:lang w:val="en-GB"/>
          </w:rPr>
          <w:delText>-P</w:delText>
        </w:r>
        <w:r w:rsidRPr="003168B9">
          <w:rPr>
            <w:rFonts w:cstheme="minorHAnsi"/>
            <w:sz w:val="24"/>
            <w:szCs w:val="24"/>
            <w:lang w:val="en-GB"/>
          </w:rPr>
          <w:delText>lex allowed confident allele dosage and sufficient statistical power to identify repeated genotypes due to clonal reproduction</w:delText>
        </w:r>
        <w:r w:rsidR="00050BE6">
          <w:rPr>
            <w:rFonts w:cstheme="minorHAnsi"/>
            <w:sz w:val="24"/>
            <w:szCs w:val="24"/>
            <w:lang w:val="en-GB"/>
          </w:rPr>
          <w:delText xml:space="preserve"> and to assess </w:delText>
        </w:r>
        <w:r w:rsidR="00303AA3" w:rsidRPr="00303AA3">
          <w:rPr>
            <w:rFonts w:cstheme="minorHAnsi"/>
            <w:sz w:val="24"/>
            <w:szCs w:val="24"/>
            <w:lang w:val="en-GB"/>
          </w:rPr>
          <w:delText>the respective proportions of</w:delText>
        </w:r>
        <w:r w:rsidR="004E0960">
          <w:rPr>
            <w:rFonts w:cstheme="minorHAnsi"/>
            <w:sz w:val="24"/>
            <w:szCs w:val="24"/>
            <w:lang w:val="en-GB"/>
          </w:rPr>
          <w:delText xml:space="preserve"> clonality, selfing and allogamy in each population</w:delText>
        </w:r>
        <w:r w:rsidR="00FF6F4A">
          <w:rPr>
            <w:rFonts w:cstheme="minorHAnsi"/>
            <w:sz w:val="24"/>
            <w:szCs w:val="24"/>
            <w:lang w:val="en-GB"/>
          </w:rPr>
          <w:delText>.</w:delText>
        </w:r>
        <w:r w:rsidRPr="003168B9">
          <w:rPr>
            <w:rFonts w:cstheme="minorHAnsi"/>
            <w:sz w:val="24"/>
            <w:szCs w:val="24"/>
            <w:lang w:val="en-GB"/>
          </w:rPr>
          <w:cr/>
        </w:r>
      </w:del>
      <w:ins w:id="383" w:author="Solenn" w:date="2024-07-17T16:39:00Z">
        <w:r w:rsidR="00A36706" w:rsidRPr="0009340E">
          <w:rPr>
            <w:rFonts w:cstheme="minorHAnsi"/>
            <w:sz w:val="24"/>
            <w:szCs w:val="24"/>
            <w:lang w:val="en-GB"/>
          </w:rPr>
          <w:t xml:space="preserve">Akaike's information criterion on the distribution of allele counting over all </w:t>
        </w:r>
        <w:r w:rsidR="00E94C7A" w:rsidRPr="0009340E">
          <w:rPr>
            <w:rFonts w:cstheme="minorHAnsi"/>
            <w:sz w:val="24"/>
            <w:szCs w:val="24"/>
            <w:lang w:val="en-GB"/>
          </w:rPr>
          <w:t xml:space="preserve">our </w:t>
        </w:r>
        <w:r w:rsidR="00A36706" w:rsidRPr="0009340E">
          <w:rPr>
            <w:rFonts w:cstheme="minorHAnsi"/>
            <w:sz w:val="24"/>
            <w:szCs w:val="24"/>
            <w:lang w:val="en-GB"/>
          </w:rPr>
          <w:t>data supported tetraploidy as the best ploidy level for this set of 36 SNPs (Figure S</w:t>
        </w:r>
        <w:r w:rsidR="00A05121" w:rsidRPr="0009340E">
          <w:rPr>
            <w:rFonts w:cstheme="minorHAnsi"/>
            <w:sz w:val="24"/>
            <w:szCs w:val="24"/>
            <w:lang w:val="en-GB"/>
          </w:rPr>
          <w:t>I</w:t>
        </w:r>
        <w:r w:rsidR="00FD0092" w:rsidRPr="0009340E">
          <w:rPr>
            <w:rFonts w:cstheme="minorHAnsi"/>
            <w:sz w:val="24"/>
            <w:szCs w:val="24"/>
            <w:lang w:val="en-GB"/>
          </w:rPr>
          <w:t>3</w:t>
        </w:r>
        <w:r w:rsidR="00A36706" w:rsidRPr="0009340E">
          <w:rPr>
            <w:rFonts w:cstheme="minorHAnsi"/>
            <w:sz w:val="24"/>
            <w:szCs w:val="24"/>
            <w:lang w:val="en-GB"/>
          </w:rPr>
          <w:t>)</w:t>
        </w:r>
        <w:r w:rsidR="00E94C7A" w:rsidRPr="0009340E">
          <w:rPr>
            <w:rFonts w:cstheme="minorHAnsi"/>
            <w:sz w:val="24"/>
            <w:szCs w:val="24"/>
            <w:lang w:val="en-GB"/>
          </w:rPr>
          <w:t>, as expected from Barloy et al (2024)</w:t>
        </w:r>
        <w:r w:rsidR="00A36706" w:rsidRPr="0009340E">
          <w:rPr>
            <w:rFonts w:cstheme="minorHAnsi"/>
            <w:sz w:val="24"/>
            <w:szCs w:val="24"/>
            <w:lang w:val="en-GB"/>
          </w:rPr>
          <w:t xml:space="preserve">. </w:t>
        </w:r>
      </w:ins>
    </w:p>
    <w:p w14:paraId="20809657" w14:textId="77777777" w:rsidR="00A36706" w:rsidRPr="0009340E" w:rsidRDefault="00A36706" w:rsidP="007666A0">
      <w:pPr>
        <w:spacing w:line="480" w:lineRule="auto"/>
        <w:jc w:val="both"/>
        <w:rPr>
          <w:rFonts w:cstheme="minorHAnsi"/>
          <w:sz w:val="24"/>
          <w:szCs w:val="24"/>
          <w:lang w:val="en-GB"/>
        </w:rPr>
      </w:pPr>
    </w:p>
    <w:p w14:paraId="6BE52C1D" w14:textId="39021497" w:rsidR="00B51841" w:rsidRPr="0009340E" w:rsidRDefault="00B51841" w:rsidP="007666A0">
      <w:pPr>
        <w:spacing w:line="480" w:lineRule="auto"/>
        <w:jc w:val="both"/>
        <w:rPr>
          <w:rFonts w:cstheme="minorHAnsi"/>
          <w:sz w:val="24"/>
          <w:szCs w:val="24"/>
          <w:lang w:val="en-GB"/>
        </w:rPr>
      </w:pPr>
      <w:r w:rsidRPr="0009340E">
        <w:rPr>
          <w:rFonts w:cstheme="minorHAnsi"/>
          <w:b/>
          <w:sz w:val="24"/>
          <w:szCs w:val="24"/>
          <w:lang w:val="en-GB"/>
        </w:rPr>
        <w:t>Allele dosage and missing genotypes</w:t>
      </w:r>
      <w:r w:rsidRPr="0009340E">
        <w:rPr>
          <w:rFonts w:cstheme="minorHAnsi"/>
          <w:b/>
          <w:sz w:val="24"/>
          <w:szCs w:val="24"/>
          <w:lang w:val="en-GB"/>
        </w:rPr>
        <w:cr/>
      </w:r>
      <w:r w:rsidRPr="0009340E">
        <w:rPr>
          <w:rFonts w:cstheme="minorHAnsi"/>
          <w:sz w:val="24"/>
          <w:szCs w:val="24"/>
          <w:lang w:val="en-GB"/>
        </w:rPr>
        <w:t xml:space="preserve">Within the </w:t>
      </w:r>
      <w:r w:rsidR="00FA05E3" w:rsidRPr="0009340E">
        <w:rPr>
          <w:rFonts w:cstheme="minorHAnsi"/>
          <w:sz w:val="24"/>
          <w:szCs w:val="24"/>
          <w:lang w:val="en-GB"/>
        </w:rPr>
        <w:t>79</w:t>
      </w:r>
      <w:r w:rsidR="00860BA0" w:rsidRPr="0009340E">
        <w:rPr>
          <w:rFonts w:cstheme="minorHAnsi"/>
          <w:sz w:val="24"/>
          <w:szCs w:val="24"/>
          <w:lang w:val="en-GB"/>
        </w:rPr>
        <w:t>5</w:t>
      </w:r>
      <w:r w:rsidRPr="0009340E">
        <w:rPr>
          <w:rFonts w:cstheme="minorHAnsi"/>
          <w:sz w:val="24"/>
          <w:szCs w:val="24"/>
          <w:lang w:val="en-GB"/>
        </w:rPr>
        <w:t xml:space="preserve"> individuals genotyped at 36 SNPs (</w:t>
      </w:r>
      <w:r w:rsidR="00512B7C" w:rsidRPr="0009340E">
        <w:rPr>
          <w:rFonts w:cstheme="minorHAnsi"/>
          <w:sz w:val="24"/>
          <w:szCs w:val="24"/>
          <w:lang w:val="en-GB"/>
        </w:rPr>
        <w:t>resulting in</w:t>
      </w:r>
      <w:r w:rsidRPr="0009340E">
        <w:rPr>
          <w:rFonts w:cstheme="minorHAnsi"/>
          <w:sz w:val="24"/>
          <w:szCs w:val="24"/>
          <w:lang w:val="en-GB"/>
        </w:rPr>
        <w:t xml:space="preserve"> a total of </w:t>
      </w:r>
      <w:r w:rsidR="00757F19" w:rsidRPr="0009340E">
        <w:rPr>
          <w:rFonts w:cstheme="minorHAnsi"/>
          <w:sz w:val="24"/>
          <w:szCs w:val="24"/>
          <w:lang w:val="en-GB"/>
        </w:rPr>
        <w:t>2</w:t>
      </w:r>
      <w:r w:rsidR="006916FE" w:rsidRPr="0009340E">
        <w:rPr>
          <w:rFonts w:cstheme="minorHAnsi"/>
          <w:sz w:val="24"/>
          <w:szCs w:val="24"/>
          <w:lang w:val="en-GB"/>
        </w:rPr>
        <w:t>8</w:t>
      </w:r>
      <w:r w:rsidR="00FA04AC" w:rsidRPr="0009340E">
        <w:rPr>
          <w:rFonts w:cstheme="minorHAnsi"/>
          <w:sz w:val="24"/>
          <w:szCs w:val="24"/>
          <w:lang w:val="en-GB"/>
        </w:rPr>
        <w:t>,</w:t>
      </w:r>
      <w:r w:rsidR="006916FE" w:rsidRPr="0009340E">
        <w:rPr>
          <w:rFonts w:cstheme="minorHAnsi"/>
          <w:sz w:val="24"/>
          <w:szCs w:val="24"/>
          <w:lang w:val="en-GB"/>
        </w:rPr>
        <w:t>62</w:t>
      </w:r>
      <w:r w:rsidR="00447893" w:rsidRPr="0009340E">
        <w:rPr>
          <w:rFonts w:cstheme="minorHAnsi"/>
          <w:sz w:val="24"/>
          <w:szCs w:val="24"/>
          <w:lang w:val="en-GB"/>
        </w:rPr>
        <w:t>0</w:t>
      </w:r>
      <w:r w:rsidRPr="0009340E">
        <w:rPr>
          <w:rFonts w:cstheme="minorHAnsi"/>
          <w:sz w:val="24"/>
          <w:szCs w:val="24"/>
          <w:lang w:val="en-GB"/>
        </w:rPr>
        <w:t xml:space="preserve"> </w:t>
      </w:r>
      <w:bookmarkStart w:id="384" w:name="_Hlk131435243"/>
      <w:r w:rsidR="008A264E" w:rsidRPr="0009340E">
        <w:rPr>
          <w:rFonts w:cstheme="minorHAnsi"/>
          <w:sz w:val="24"/>
          <w:szCs w:val="24"/>
          <w:lang w:val="en-GB"/>
        </w:rPr>
        <w:t>single</w:t>
      </w:r>
      <w:r w:rsidR="00512B7C" w:rsidRPr="0009340E">
        <w:rPr>
          <w:rFonts w:cstheme="minorHAnsi"/>
          <w:sz w:val="24"/>
          <w:szCs w:val="24"/>
          <w:lang w:val="en-GB"/>
        </w:rPr>
        <w:t>-SNP</w:t>
      </w:r>
      <w:r w:rsidR="008A264E" w:rsidRPr="0009340E">
        <w:rPr>
          <w:rFonts w:cstheme="minorHAnsi"/>
          <w:i/>
          <w:sz w:val="24"/>
          <w:szCs w:val="24"/>
          <w:lang w:val="en-GB"/>
        </w:rPr>
        <w:t xml:space="preserve"> </w:t>
      </w:r>
      <w:r w:rsidR="008A264E" w:rsidRPr="0009340E">
        <w:rPr>
          <w:rFonts w:cstheme="minorHAnsi"/>
          <w:sz w:val="24"/>
          <w:szCs w:val="24"/>
          <w:lang w:val="en-GB"/>
        </w:rPr>
        <w:t>genotype</w:t>
      </w:r>
      <w:bookmarkEnd w:id="384"/>
      <w:r w:rsidR="00512B7C" w:rsidRPr="0009340E">
        <w:rPr>
          <w:rFonts w:cstheme="minorHAnsi"/>
          <w:sz w:val="24"/>
          <w:szCs w:val="24"/>
          <w:lang w:val="en-GB"/>
        </w:rPr>
        <w:t>s</w:t>
      </w:r>
      <w:r w:rsidRPr="0009340E">
        <w:rPr>
          <w:rFonts w:cstheme="minorHAnsi"/>
          <w:sz w:val="24"/>
          <w:szCs w:val="24"/>
          <w:lang w:val="en-GB"/>
        </w:rPr>
        <w:t>), 99.</w:t>
      </w:r>
      <w:r w:rsidR="006916FE" w:rsidRPr="0009340E">
        <w:rPr>
          <w:rFonts w:cstheme="minorHAnsi"/>
          <w:sz w:val="24"/>
          <w:szCs w:val="24"/>
          <w:lang w:val="en-GB"/>
        </w:rPr>
        <w:t>9</w:t>
      </w:r>
      <w:r w:rsidRPr="0009340E">
        <w:rPr>
          <w:rFonts w:cstheme="minorHAnsi"/>
          <w:sz w:val="24"/>
          <w:szCs w:val="24"/>
          <w:lang w:val="en-GB"/>
        </w:rPr>
        <w:t>7% (</w:t>
      </w:r>
      <w:r w:rsidR="00447893" w:rsidRPr="0009340E">
        <w:rPr>
          <w:rFonts w:cstheme="minorHAnsi"/>
          <w:sz w:val="24"/>
          <w:szCs w:val="24"/>
          <w:lang w:val="en-GB"/>
        </w:rPr>
        <w:t>2</w:t>
      </w:r>
      <w:r w:rsidR="006916FE" w:rsidRPr="0009340E">
        <w:rPr>
          <w:rFonts w:cstheme="minorHAnsi"/>
          <w:sz w:val="24"/>
          <w:szCs w:val="24"/>
          <w:lang w:val="en-GB"/>
        </w:rPr>
        <w:t>8</w:t>
      </w:r>
      <w:r w:rsidR="00FA04AC" w:rsidRPr="0009340E">
        <w:rPr>
          <w:rFonts w:cstheme="minorHAnsi"/>
          <w:sz w:val="24"/>
          <w:szCs w:val="24"/>
          <w:lang w:val="en-GB"/>
        </w:rPr>
        <w:t>,</w:t>
      </w:r>
      <w:r w:rsidR="00447893" w:rsidRPr="0009340E">
        <w:rPr>
          <w:rFonts w:cstheme="minorHAnsi"/>
          <w:sz w:val="24"/>
          <w:szCs w:val="24"/>
          <w:lang w:val="en-GB"/>
        </w:rPr>
        <w:t>6</w:t>
      </w:r>
      <w:r w:rsidR="006916FE" w:rsidRPr="0009340E">
        <w:rPr>
          <w:rFonts w:cstheme="minorHAnsi"/>
          <w:sz w:val="24"/>
          <w:szCs w:val="24"/>
          <w:lang w:val="en-GB"/>
        </w:rPr>
        <w:t>1</w:t>
      </w:r>
      <w:r w:rsidR="00447893" w:rsidRPr="0009340E">
        <w:rPr>
          <w:rFonts w:cstheme="minorHAnsi"/>
          <w:sz w:val="24"/>
          <w:szCs w:val="24"/>
          <w:lang w:val="en-GB"/>
        </w:rPr>
        <w:t>2</w:t>
      </w:r>
      <w:r w:rsidRPr="0009340E">
        <w:rPr>
          <w:rFonts w:cstheme="minorHAnsi"/>
          <w:sz w:val="24"/>
          <w:szCs w:val="24"/>
          <w:lang w:val="en-GB"/>
        </w:rPr>
        <w:t xml:space="preserve">) </w:t>
      </w:r>
      <w:r w:rsidR="0060198E" w:rsidRPr="0009340E">
        <w:rPr>
          <w:rFonts w:cstheme="minorHAnsi"/>
          <w:sz w:val="24"/>
          <w:szCs w:val="24"/>
          <w:lang w:val="en-GB"/>
        </w:rPr>
        <w:t xml:space="preserve">of SNPs </w:t>
      </w:r>
      <w:r w:rsidRPr="0009340E">
        <w:rPr>
          <w:rFonts w:cstheme="minorHAnsi"/>
          <w:sz w:val="24"/>
          <w:szCs w:val="24"/>
          <w:lang w:val="en-GB"/>
        </w:rPr>
        <w:t>were genotyped with posterior probability of allele dosage superior to 70%</w:t>
      </w:r>
      <w:r w:rsidR="00FE6EEA" w:rsidRPr="0009340E">
        <w:rPr>
          <w:rFonts w:cstheme="minorHAnsi"/>
          <w:sz w:val="24"/>
          <w:szCs w:val="24"/>
          <w:lang w:val="en-GB"/>
        </w:rPr>
        <w:t xml:space="preserve"> (Table SI3)</w:t>
      </w:r>
      <w:r w:rsidRPr="0009340E">
        <w:rPr>
          <w:rFonts w:cstheme="minorHAnsi"/>
          <w:sz w:val="24"/>
          <w:szCs w:val="24"/>
          <w:lang w:val="en-GB"/>
        </w:rPr>
        <w:t xml:space="preserve">. </w:t>
      </w:r>
      <w:ins w:id="385" w:author="Inés Álvarez Fernández" w:date="2024-08-05T10:20:00Z">
        <w:r w:rsidR="00DC0AE2">
          <w:rPr>
            <w:rFonts w:cstheme="minorHAnsi"/>
            <w:sz w:val="24"/>
            <w:szCs w:val="24"/>
            <w:lang w:val="en-GB"/>
          </w:rPr>
          <w:t xml:space="preserve">In total, </w:t>
        </w:r>
      </w:ins>
      <w:r w:rsidR="006916FE" w:rsidRPr="0009340E">
        <w:rPr>
          <w:rFonts w:cstheme="minorHAnsi"/>
          <w:sz w:val="24"/>
          <w:szCs w:val="24"/>
          <w:lang w:val="en-GB"/>
        </w:rPr>
        <w:t>78</w:t>
      </w:r>
      <w:r w:rsidR="00616CA1" w:rsidRPr="0009340E">
        <w:rPr>
          <w:rFonts w:cstheme="minorHAnsi"/>
          <w:sz w:val="24"/>
          <w:szCs w:val="24"/>
          <w:lang w:val="en-GB"/>
        </w:rPr>
        <w:t>5</w:t>
      </w:r>
      <w:r w:rsidRPr="0009340E">
        <w:rPr>
          <w:rFonts w:cstheme="minorHAnsi"/>
          <w:sz w:val="24"/>
          <w:szCs w:val="24"/>
          <w:lang w:val="en-GB"/>
        </w:rPr>
        <w:t xml:space="preserve"> individuals were</w:t>
      </w:r>
      <w:del w:id="386" w:author="Solenn" w:date="2024-07-17T16:39:00Z">
        <w:r w:rsidRPr="003168B9">
          <w:rPr>
            <w:rFonts w:cstheme="minorHAnsi"/>
            <w:sz w:val="24"/>
            <w:szCs w:val="24"/>
            <w:lang w:val="en-GB"/>
          </w:rPr>
          <w:delText xml:space="preserve"> </w:delText>
        </w:r>
        <w:r w:rsidR="00512B7C">
          <w:rPr>
            <w:rFonts w:cstheme="minorHAnsi"/>
            <w:sz w:val="24"/>
            <w:szCs w:val="24"/>
            <w:lang w:val="en-GB"/>
          </w:rPr>
          <w:delText>thus</w:delText>
        </w:r>
      </w:del>
      <w:r w:rsidRPr="0009340E">
        <w:rPr>
          <w:rFonts w:cstheme="minorHAnsi"/>
          <w:sz w:val="24"/>
          <w:szCs w:val="24"/>
          <w:lang w:val="en-GB"/>
        </w:rPr>
        <w:t xml:space="preserve"> genotyped with a full set of 36 SNPs with posterior probabilities of allele dosage higher than 70%. </w:t>
      </w:r>
      <w:r w:rsidR="00616CA1" w:rsidRPr="0009340E">
        <w:rPr>
          <w:rFonts w:cstheme="minorHAnsi"/>
          <w:sz w:val="24"/>
          <w:szCs w:val="24"/>
          <w:lang w:val="en-GB"/>
        </w:rPr>
        <w:t>Ten</w:t>
      </w:r>
      <w:r w:rsidR="006916FE" w:rsidRPr="0009340E">
        <w:rPr>
          <w:rFonts w:cstheme="minorHAnsi"/>
          <w:sz w:val="24"/>
          <w:szCs w:val="24"/>
          <w:lang w:val="en-GB"/>
        </w:rPr>
        <w:t xml:space="preserve"> individuals </w:t>
      </w:r>
      <w:r w:rsidR="00F439C0" w:rsidRPr="0009340E">
        <w:rPr>
          <w:rFonts w:cstheme="minorHAnsi"/>
          <w:sz w:val="24"/>
          <w:szCs w:val="24"/>
          <w:lang w:val="en-GB"/>
        </w:rPr>
        <w:t xml:space="preserve">distributed </w:t>
      </w:r>
      <w:r w:rsidR="006916FE" w:rsidRPr="0009340E">
        <w:rPr>
          <w:rFonts w:cstheme="minorHAnsi"/>
          <w:sz w:val="24"/>
          <w:szCs w:val="24"/>
          <w:lang w:val="en-GB"/>
        </w:rPr>
        <w:t xml:space="preserve">in </w:t>
      </w:r>
      <w:r w:rsidR="008528BE" w:rsidRPr="0009340E">
        <w:rPr>
          <w:rFonts w:cstheme="minorHAnsi"/>
          <w:sz w:val="24"/>
          <w:szCs w:val="24"/>
          <w:lang w:val="en-GB"/>
        </w:rPr>
        <w:t>nine</w:t>
      </w:r>
      <w:r w:rsidR="006916FE" w:rsidRPr="0009340E">
        <w:rPr>
          <w:rFonts w:cstheme="minorHAnsi"/>
          <w:sz w:val="24"/>
          <w:szCs w:val="24"/>
          <w:lang w:val="en-GB"/>
        </w:rPr>
        <w:t xml:space="preserve"> populations showed one of their SNP markers with posterior probabilities of allele dosage equal or lower than 70%</w:t>
      </w:r>
      <w:r w:rsidR="00FB428D" w:rsidRPr="0009340E">
        <w:rPr>
          <w:rFonts w:cstheme="minorHAnsi"/>
          <w:sz w:val="24"/>
          <w:szCs w:val="24"/>
          <w:lang w:val="en-GB"/>
        </w:rPr>
        <w:t>,</w:t>
      </w:r>
      <w:r w:rsidR="00EF030C" w:rsidRPr="0009340E">
        <w:rPr>
          <w:rFonts w:cstheme="minorHAnsi"/>
          <w:sz w:val="24"/>
          <w:szCs w:val="24"/>
          <w:lang w:val="en-GB"/>
        </w:rPr>
        <w:t xml:space="preserve"> </w:t>
      </w:r>
      <w:r w:rsidR="006916FE" w:rsidRPr="0009340E">
        <w:rPr>
          <w:rFonts w:cstheme="minorHAnsi"/>
          <w:sz w:val="24"/>
          <w:szCs w:val="24"/>
          <w:lang w:val="en-GB"/>
        </w:rPr>
        <w:t xml:space="preserve">that </w:t>
      </w:r>
      <w:r w:rsidR="00FF6F4A" w:rsidRPr="0009340E">
        <w:rPr>
          <w:rFonts w:cstheme="minorHAnsi"/>
          <w:sz w:val="24"/>
          <w:szCs w:val="24"/>
          <w:lang w:val="en-GB"/>
        </w:rPr>
        <w:t xml:space="preserve">we </w:t>
      </w:r>
      <w:r w:rsidR="006916FE" w:rsidRPr="0009340E">
        <w:rPr>
          <w:rFonts w:cstheme="minorHAnsi"/>
          <w:sz w:val="24"/>
          <w:szCs w:val="24"/>
          <w:lang w:val="en-GB"/>
        </w:rPr>
        <w:t xml:space="preserve">assigned </w:t>
      </w:r>
      <w:r w:rsidR="00303AA3" w:rsidRPr="0009340E">
        <w:rPr>
          <w:rFonts w:cstheme="minorHAnsi"/>
          <w:sz w:val="24"/>
          <w:szCs w:val="24"/>
          <w:lang w:val="en-GB"/>
        </w:rPr>
        <w:t xml:space="preserve">therefore </w:t>
      </w:r>
      <w:r w:rsidR="006916FE" w:rsidRPr="0009340E">
        <w:rPr>
          <w:rFonts w:cstheme="minorHAnsi"/>
          <w:sz w:val="24"/>
          <w:szCs w:val="24"/>
          <w:lang w:val="en-GB"/>
        </w:rPr>
        <w:t>as missing genotypes</w:t>
      </w:r>
      <w:r w:rsidRPr="0009340E">
        <w:rPr>
          <w:rFonts w:cstheme="minorHAnsi"/>
          <w:sz w:val="24"/>
          <w:szCs w:val="24"/>
          <w:lang w:val="en-GB"/>
        </w:rPr>
        <w:t>.</w:t>
      </w:r>
    </w:p>
    <w:p w14:paraId="17DDF085" w14:textId="77777777" w:rsidR="00413047" w:rsidRPr="0009340E" w:rsidRDefault="00413047" w:rsidP="007666A0">
      <w:pPr>
        <w:spacing w:line="480" w:lineRule="auto"/>
        <w:jc w:val="both"/>
        <w:rPr>
          <w:rFonts w:cstheme="minorHAnsi"/>
          <w:sz w:val="24"/>
          <w:szCs w:val="24"/>
          <w:lang w:val="en-GB"/>
        </w:rPr>
      </w:pPr>
    </w:p>
    <w:p w14:paraId="0D1C2AD1" w14:textId="04A3A56B" w:rsidR="00EC02CA" w:rsidRPr="0009340E" w:rsidRDefault="00B51841" w:rsidP="007666A0">
      <w:pPr>
        <w:spacing w:line="480" w:lineRule="auto"/>
        <w:jc w:val="both"/>
        <w:rPr>
          <w:rFonts w:cstheme="minorHAnsi"/>
          <w:sz w:val="24"/>
          <w:szCs w:val="24"/>
          <w:lang w:val="en-GB"/>
        </w:rPr>
      </w:pPr>
      <w:r w:rsidRPr="0009340E">
        <w:rPr>
          <w:rFonts w:cstheme="minorHAnsi"/>
          <w:b/>
          <w:sz w:val="24"/>
          <w:szCs w:val="24"/>
          <w:lang w:val="en-GB"/>
        </w:rPr>
        <w:lastRenderedPageBreak/>
        <w:t>Statistical power of the developed SNP marker set</w:t>
      </w:r>
      <w:r w:rsidRPr="0009340E">
        <w:rPr>
          <w:rFonts w:cstheme="minorHAnsi"/>
          <w:sz w:val="24"/>
          <w:szCs w:val="24"/>
          <w:lang w:val="en-GB"/>
        </w:rPr>
        <w:cr/>
        <w:t>Over the 36 polymorphic SNPs, we found an effective number of alleles (A</w:t>
      </w:r>
      <w:r w:rsidR="00955CBA" w:rsidRPr="0009340E">
        <w:rPr>
          <w:rFonts w:cstheme="minorHAnsi"/>
          <w:sz w:val="24"/>
          <w:szCs w:val="24"/>
          <w:vertAlign w:val="subscript"/>
          <w:lang w:val="en-GB"/>
        </w:rPr>
        <w:t>E</w:t>
      </w:r>
      <w:r w:rsidRPr="0009340E">
        <w:rPr>
          <w:rFonts w:cstheme="minorHAnsi"/>
          <w:sz w:val="24"/>
          <w:szCs w:val="24"/>
          <w:lang w:val="en-GB"/>
        </w:rPr>
        <w:t xml:space="preserve">) of 1.36 </w:t>
      </w:r>
      <w:r w:rsidR="00873728" w:rsidRPr="0009340E">
        <w:rPr>
          <w:rFonts w:cstheme="minorHAnsi"/>
          <w:sz w:val="24"/>
          <w:szCs w:val="24"/>
          <w:lang w:val="en-GB"/>
        </w:rPr>
        <w:t xml:space="preserve">per SNP </w:t>
      </w:r>
      <w:r w:rsidRPr="0009340E">
        <w:rPr>
          <w:rFonts w:cstheme="minorHAnsi"/>
          <w:sz w:val="24"/>
          <w:szCs w:val="24"/>
          <w:lang w:val="en-GB"/>
        </w:rPr>
        <w:t>over</w:t>
      </w:r>
      <w:r w:rsidR="00FF7DFB" w:rsidRPr="0009340E">
        <w:rPr>
          <w:rFonts w:cstheme="minorHAnsi"/>
          <w:sz w:val="24"/>
          <w:szCs w:val="24"/>
          <w:lang w:val="en-GB"/>
        </w:rPr>
        <w:t xml:space="preserve"> </w:t>
      </w:r>
      <w:r w:rsidRPr="0009340E">
        <w:rPr>
          <w:rFonts w:cstheme="minorHAnsi"/>
          <w:sz w:val="24"/>
          <w:szCs w:val="24"/>
          <w:lang w:val="en-GB"/>
        </w:rPr>
        <w:t>all populations</w:t>
      </w:r>
      <w:r w:rsidR="00762915" w:rsidRPr="0009340E">
        <w:rPr>
          <w:rFonts w:cstheme="minorHAnsi"/>
          <w:sz w:val="24"/>
          <w:szCs w:val="24"/>
          <w:lang w:val="en-GB"/>
        </w:rPr>
        <w:t xml:space="preserve"> (</w:t>
      </w:r>
      <w:r w:rsidR="00762915" w:rsidRPr="0009340E">
        <w:rPr>
          <w:rFonts w:cstheme="minorHAnsi"/>
          <w:color w:val="000000"/>
          <w:sz w:val="24"/>
          <w:szCs w:val="24"/>
          <w:lang w:val="en-GB"/>
        </w:rPr>
        <w:t>Table SI</w:t>
      </w:r>
      <w:r w:rsidR="00B04BD1" w:rsidRPr="0009340E">
        <w:rPr>
          <w:rFonts w:cstheme="minorHAnsi"/>
          <w:color w:val="000000"/>
          <w:sz w:val="24"/>
          <w:szCs w:val="24"/>
          <w:lang w:val="en-GB"/>
        </w:rPr>
        <w:t>2</w:t>
      </w:r>
      <w:r w:rsidR="00762915" w:rsidRPr="0009340E">
        <w:rPr>
          <w:rFonts w:cstheme="minorHAnsi"/>
          <w:color w:val="000000"/>
          <w:sz w:val="24"/>
          <w:szCs w:val="24"/>
          <w:lang w:val="en-GB"/>
        </w:rPr>
        <w:t>)</w:t>
      </w:r>
      <w:r w:rsidRPr="0009340E">
        <w:rPr>
          <w:rFonts w:cstheme="minorHAnsi"/>
          <w:sz w:val="24"/>
          <w:szCs w:val="24"/>
          <w:lang w:val="en-GB"/>
        </w:rPr>
        <w:t xml:space="preserve">. </w:t>
      </w:r>
      <w:r w:rsidR="004B6636" w:rsidRPr="0009340E">
        <w:rPr>
          <w:rFonts w:cstheme="minorHAnsi"/>
          <w:sz w:val="24"/>
          <w:szCs w:val="24"/>
          <w:lang w:val="en-GB"/>
        </w:rPr>
        <w:t>Among</w:t>
      </w:r>
      <w:r w:rsidRPr="0009340E">
        <w:rPr>
          <w:rFonts w:cstheme="minorHAnsi"/>
          <w:sz w:val="24"/>
          <w:szCs w:val="24"/>
          <w:lang w:val="en-GB"/>
        </w:rPr>
        <w:t xml:space="preserve"> population</w:t>
      </w:r>
      <w:r w:rsidR="004B6636" w:rsidRPr="0009340E">
        <w:rPr>
          <w:rFonts w:cstheme="minorHAnsi"/>
          <w:sz w:val="24"/>
          <w:szCs w:val="24"/>
          <w:lang w:val="en-GB"/>
        </w:rPr>
        <w:t>s</w:t>
      </w:r>
      <w:r w:rsidRPr="0009340E">
        <w:rPr>
          <w:rFonts w:cstheme="minorHAnsi"/>
          <w:sz w:val="24"/>
          <w:szCs w:val="24"/>
          <w:lang w:val="en-GB"/>
        </w:rPr>
        <w:t xml:space="preserve">, </w:t>
      </w:r>
      <w:r w:rsidR="008F1DF2" w:rsidRPr="0009340E">
        <w:rPr>
          <w:rFonts w:cstheme="minorHAnsi"/>
          <w:sz w:val="24"/>
          <w:szCs w:val="24"/>
          <w:lang w:val="en-GB"/>
        </w:rPr>
        <w:t xml:space="preserve">mean </w:t>
      </w:r>
      <w:r w:rsidRPr="0009340E">
        <w:rPr>
          <w:rFonts w:cstheme="minorHAnsi"/>
          <w:sz w:val="24"/>
          <w:szCs w:val="24"/>
          <w:lang w:val="en-GB"/>
        </w:rPr>
        <w:t>A</w:t>
      </w:r>
      <w:r w:rsidR="00955CBA" w:rsidRPr="0009340E">
        <w:rPr>
          <w:rFonts w:cstheme="minorHAnsi"/>
          <w:sz w:val="24"/>
          <w:szCs w:val="24"/>
          <w:vertAlign w:val="subscript"/>
          <w:lang w:val="en-GB"/>
        </w:rPr>
        <w:t>E</w:t>
      </w:r>
      <w:r w:rsidR="00917D34" w:rsidRPr="0009340E">
        <w:rPr>
          <w:rFonts w:cstheme="minorHAnsi"/>
          <w:sz w:val="24"/>
          <w:szCs w:val="24"/>
          <w:lang w:val="en-GB"/>
        </w:rPr>
        <w:t xml:space="preserve"> </w:t>
      </w:r>
      <w:r w:rsidRPr="0009340E">
        <w:rPr>
          <w:rFonts w:cstheme="minorHAnsi"/>
          <w:sz w:val="24"/>
          <w:szCs w:val="24"/>
          <w:lang w:val="en-GB"/>
        </w:rPr>
        <w:t xml:space="preserve">values </w:t>
      </w:r>
      <w:r w:rsidR="00AD7BCD" w:rsidRPr="0009340E">
        <w:rPr>
          <w:rFonts w:cstheme="minorHAnsi"/>
          <w:sz w:val="24"/>
          <w:szCs w:val="24"/>
          <w:lang w:val="en-GB"/>
        </w:rPr>
        <w:t>over</w:t>
      </w:r>
      <w:r w:rsidRPr="0009340E">
        <w:rPr>
          <w:rFonts w:cstheme="minorHAnsi"/>
          <w:sz w:val="24"/>
          <w:szCs w:val="24"/>
          <w:lang w:val="en-GB"/>
        </w:rPr>
        <w:t xml:space="preserve"> the 36 SNPs were </w:t>
      </w:r>
      <w:r w:rsidR="00917D34" w:rsidRPr="0009340E">
        <w:rPr>
          <w:rFonts w:cstheme="minorHAnsi"/>
          <w:sz w:val="24"/>
          <w:szCs w:val="24"/>
          <w:lang w:val="en-GB"/>
        </w:rPr>
        <w:t>homogenous,</w:t>
      </w:r>
      <w:r w:rsidRPr="0009340E">
        <w:rPr>
          <w:rFonts w:cstheme="minorHAnsi"/>
          <w:sz w:val="24"/>
          <w:szCs w:val="24"/>
          <w:lang w:val="en-GB"/>
        </w:rPr>
        <w:t xml:space="preserve"> ranging from 1.22 to 1.55 (median=1.34</w:t>
      </w:r>
      <w:r w:rsidR="005003A8" w:rsidRPr="0009340E">
        <w:rPr>
          <w:rFonts w:cstheme="minorHAnsi"/>
          <w:sz w:val="24"/>
          <w:szCs w:val="24"/>
          <w:lang w:val="en-GB"/>
        </w:rPr>
        <w:t>)</w:t>
      </w:r>
      <w:r w:rsidRPr="0009340E">
        <w:rPr>
          <w:rFonts w:cstheme="minorHAnsi"/>
          <w:sz w:val="24"/>
          <w:szCs w:val="24"/>
          <w:lang w:val="en-GB"/>
        </w:rPr>
        <w:t>. We</w:t>
      </w:r>
      <w:r w:rsidR="006710CF" w:rsidRPr="0009340E">
        <w:rPr>
          <w:rFonts w:cstheme="minorHAnsi"/>
          <w:sz w:val="24"/>
          <w:szCs w:val="24"/>
          <w:lang w:val="en-GB"/>
        </w:rPr>
        <w:t>, however,</w:t>
      </w:r>
      <w:r w:rsidRPr="0009340E">
        <w:rPr>
          <w:rFonts w:cstheme="minorHAnsi"/>
          <w:sz w:val="24"/>
          <w:szCs w:val="24"/>
          <w:lang w:val="en-GB"/>
        </w:rPr>
        <w:t xml:space="preserve"> found large standard deviation of </w:t>
      </w:r>
      <w:r w:rsidR="004B4056" w:rsidRPr="0009340E">
        <w:rPr>
          <w:rFonts w:cstheme="minorHAnsi"/>
          <w:sz w:val="24"/>
          <w:szCs w:val="24"/>
          <w:lang w:val="en-GB"/>
        </w:rPr>
        <w:t>A</w:t>
      </w:r>
      <w:r w:rsidR="004B4056" w:rsidRPr="0009340E">
        <w:rPr>
          <w:rFonts w:cstheme="minorHAnsi"/>
          <w:sz w:val="24"/>
          <w:szCs w:val="24"/>
          <w:vertAlign w:val="subscript"/>
          <w:lang w:val="en-GB"/>
        </w:rPr>
        <w:t>E</w:t>
      </w:r>
      <w:r w:rsidR="00917D34" w:rsidRPr="0009340E">
        <w:rPr>
          <w:rFonts w:cstheme="minorHAnsi"/>
          <w:sz w:val="24"/>
          <w:szCs w:val="24"/>
          <w:lang w:val="en-GB"/>
        </w:rPr>
        <w:t xml:space="preserve"> </w:t>
      </w:r>
      <w:r w:rsidR="00161A6C" w:rsidRPr="0009340E">
        <w:rPr>
          <w:rFonts w:cstheme="minorHAnsi"/>
          <w:sz w:val="24"/>
          <w:szCs w:val="24"/>
          <w:lang w:val="en-GB"/>
        </w:rPr>
        <w:t xml:space="preserve">between </w:t>
      </w:r>
      <w:r w:rsidR="00917D34" w:rsidRPr="0009340E">
        <w:rPr>
          <w:rFonts w:cstheme="minorHAnsi"/>
          <w:sz w:val="24"/>
          <w:szCs w:val="24"/>
          <w:lang w:val="en-GB"/>
        </w:rPr>
        <w:t>SNP</w:t>
      </w:r>
      <w:r w:rsidR="00AD7BCD" w:rsidRPr="0009340E">
        <w:rPr>
          <w:rFonts w:cstheme="minorHAnsi"/>
          <w:sz w:val="24"/>
          <w:szCs w:val="24"/>
          <w:lang w:val="en-GB"/>
        </w:rPr>
        <w:t>s</w:t>
      </w:r>
      <w:r w:rsidR="00161A6C" w:rsidRPr="0009340E">
        <w:rPr>
          <w:rFonts w:cstheme="minorHAnsi"/>
          <w:sz w:val="24"/>
          <w:szCs w:val="24"/>
          <w:lang w:val="en-GB"/>
        </w:rPr>
        <w:t xml:space="preserve"> within</w:t>
      </w:r>
      <w:r w:rsidR="00917D34" w:rsidRPr="0009340E">
        <w:rPr>
          <w:rFonts w:cstheme="minorHAnsi"/>
          <w:sz w:val="24"/>
          <w:szCs w:val="24"/>
          <w:lang w:val="en-GB"/>
        </w:rPr>
        <w:t xml:space="preserve"> populations</w:t>
      </w:r>
      <w:r w:rsidRPr="0009340E">
        <w:rPr>
          <w:rFonts w:cstheme="minorHAnsi"/>
          <w:sz w:val="24"/>
          <w:szCs w:val="24"/>
          <w:lang w:val="en-GB"/>
        </w:rPr>
        <w:t xml:space="preserve">, ranging from </w:t>
      </w:r>
      <w:r w:rsidR="00135370" w:rsidRPr="0009340E">
        <w:rPr>
          <w:rFonts w:cstheme="minorHAnsi"/>
          <w:sz w:val="24"/>
          <w:szCs w:val="24"/>
          <w:lang w:val="en-GB"/>
        </w:rPr>
        <w:t xml:space="preserve">1.6 to </w:t>
      </w:r>
      <w:r w:rsidRPr="0009340E">
        <w:rPr>
          <w:rFonts w:cstheme="minorHAnsi"/>
          <w:sz w:val="24"/>
          <w:szCs w:val="24"/>
          <w:lang w:val="en-GB"/>
        </w:rPr>
        <w:t>2.</w:t>
      </w:r>
      <w:r w:rsidR="00161A6C" w:rsidRPr="0009340E">
        <w:rPr>
          <w:rFonts w:cstheme="minorHAnsi"/>
          <w:sz w:val="24"/>
          <w:szCs w:val="24"/>
          <w:lang w:val="en-GB"/>
        </w:rPr>
        <w:t>3</w:t>
      </w:r>
      <w:r w:rsidRPr="0009340E">
        <w:rPr>
          <w:rFonts w:cstheme="minorHAnsi"/>
          <w:sz w:val="24"/>
          <w:szCs w:val="24"/>
          <w:lang w:val="en-GB"/>
        </w:rPr>
        <w:t xml:space="preserve"> (median=2.1)</w:t>
      </w:r>
      <w:r w:rsidR="00161A6C" w:rsidRPr="0009340E">
        <w:rPr>
          <w:rFonts w:cstheme="minorHAnsi"/>
          <w:sz w:val="24"/>
          <w:szCs w:val="24"/>
          <w:lang w:val="en-GB"/>
        </w:rPr>
        <w:t>. S</w:t>
      </w:r>
      <w:r w:rsidRPr="0009340E">
        <w:rPr>
          <w:rFonts w:cstheme="minorHAnsi"/>
          <w:sz w:val="24"/>
          <w:szCs w:val="24"/>
          <w:lang w:val="en-GB"/>
        </w:rPr>
        <w:t xml:space="preserve">ome SNPs were </w:t>
      </w:r>
      <w:r w:rsidR="00425FD7" w:rsidRPr="0009340E">
        <w:rPr>
          <w:rFonts w:cstheme="minorHAnsi"/>
          <w:sz w:val="24"/>
          <w:szCs w:val="24"/>
          <w:lang w:val="en-GB"/>
        </w:rPr>
        <w:t xml:space="preserve">apparently </w:t>
      </w:r>
      <w:r w:rsidRPr="0009340E">
        <w:rPr>
          <w:rFonts w:cstheme="minorHAnsi"/>
          <w:sz w:val="24"/>
          <w:szCs w:val="24"/>
          <w:lang w:val="en-GB"/>
        </w:rPr>
        <w:t>fixed in some populations while polymorphic at the scale of the whole dataset. When not fixed, gene diversity</w:t>
      </w:r>
      <w:r w:rsidR="004B4056" w:rsidRPr="0009340E">
        <w:rPr>
          <w:rFonts w:cstheme="minorHAnsi"/>
          <w:sz w:val="24"/>
          <w:szCs w:val="24"/>
          <w:lang w:val="en-GB"/>
        </w:rPr>
        <w:t xml:space="preserve"> H</w:t>
      </w:r>
      <w:r w:rsidR="004B4056" w:rsidRPr="0009340E">
        <w:rPr>
          <w:rFonts w:cstheme="minorHAnsi"/>
          <w:sz w:val="24"/>
          <w:szCs w:val="24"/>
          <w:vertAlign w:val="subscript"/>
          <w:lang w:val="en-GB"/>
        </w:rPr>
        <w:t>E</w:t>
      </w:r>
      <w:r w:rsidRPr="0009340E">
        <w:rPr>
          <w:rFonts w:cstheme="minorHAnsi"/>
          <w:sz w:val="24"/>
          <w:szCs w:val="24"/>
          <w:lang w:val="en-GB"/>
        </w:rPr>
        <w:t xml:space="preserve"> in polymorphic SNPs ranged from 0.14 to 0.33 (median=0.2). </w:t>
      </w:r>
      <w:r w:rsidRPr="0009340E">
        <w:rPr>
          <w:rFonts w:cstheme="minorHAnsi"/>
          <w:sz w:val="24"/>
          <w:szCs w:val="24"/>
          <w:lang w:val="en-GB"/>
        </w:rPr>
        <w:cr/>
        <w:t xml:space="preserve">These 36 SNPs </w:t>
      </w:r>
      <w:r w:rsidR="00D21957" w:rsidRPr="0009340E">
        <w:rPr>
          <w:rFonts w:cstheme="minorHAnsi"/>
          <w:sz w:val="24"/>
          <w:szCs w:val="24"/>
          <w:lang w:val="en-GB"/>
        </w:rPr>
        <w:t xml:space="preserve">in the autotetraploid part of </w:t>
      </w:r>
      <w:r w:rsidR="00D21957" w:rsidRPr="0009340E">
        <w:rPr>
          <w:rFonts w:cstheme="minorHAnsi"/>
          <w:i/>
          <w:iCs/>
          <w:sz w:val="24"/>
          <w:szCs w:val="24"/>
          <w:lang w:val="en-GB"/>
        </w:rPr>
        <w:t xml:space="preserve">Lgh </w:t>
      </w:r>
      <w:r w:rsidRPr="0009340E">
        <w:rPr>
          <w:rFonts w:cstheme="minorHAnsi"/>
          <w:sz w:val="24"/>
          <w:szCs w:val="24"/>
          <w:lang w:val="en-GB"/>
        </w:rPr>
        <w:t xml:space="preserve">would theoretically </w:t>
      </w:r>
      <w:r w:rsidR="00D21957" w:rsidRPr="0009340E">
        <w:rPr>
          <w:rFonts w:cstheme="minorHAnsi"/>
          <w:sz w:val="24"/>
          <w:szCs w:val="24"/>
          <w:lang w:val="en-GB"/>
        </w:rPr>
        <w:t>allow</w:t>
      </w:r>
      <w:r w:rsidRPr="0009340E">
        <w:rPr>
          <w:rFonts w:cstheme="minorHAnsi"/>
          <w:sz w:val="24"/>
          <w:szCs w:val="24"/>
          <w:lang w:val="en-GB"/>
        </w:rPr>
        <w:t xml:space="preserve"> 4</w:t>
      </w:r>
      <w:r w:rsidRPr="0009340E">
        <w:rPr>
          <w:rFonts w:cstheme="minorHAnsi"/>
          <w:sz w:val="24"/>
          <w:szCs w:val="24"/>
          <w:vertAlign w:val="superscript"/>
          <w:lang w:val="en-GB"/>
        </w:rPr>
        <w:t>36</w:t>
      </w:r>
      <w:r w:rsidRPr="0009340E">
        <w:rPr>
          <w:rFonts w:cstheme="minorHAnsi"/>
          <w:sz w:val="24"/>
          <w:szCs w:val="24"/>
          <w:lang w:val="en-GB"/>
        </w:rPr>
        <w:t>=4.7×10</w:t>
      </w:r>
      <w:r w:rsidRPr="0009340E">
        <w:rPr>
          <w:rFonts w:cstheme="minorHAnsi"/>
          <w:sz w:val="24"/>
          <w:szCs w:val="24"/>
          <w:vertAlign w:val="superscript"/>
          <w:lang w:val="en-GB"/>
        </w:rPr>
        <w:t>21</w:t>
      </w:r>
      <w:r w:rsidRPr="0009340E">
        <w:rPr>
          <w:rFonts w:cstheme="minorHAnsi"/>
          <w:sz w:val="24"/>
          <w:szCs w:val="24"/>
          <w:lang w:val="en-GB"/>
        </w:rPr>
        <w:t xml:space="preserve"> different possible MLGs considering </w:t>
      </w:r>
      <w:r w:rsidR="003F5029" w:rsidRPr="0009340E">
        <w:rPr>
          <w:rFonts w:cstheme="minorHAnsi"/>
          <w:sz w:val="24"/>
          <w:szCs w:val="24"/>
          <w:lang w:val="en-GB"/>
        </w:rPr>
        <w:t xml:space="preserve">the </w:t>
      </w:r>
      <w:r w:rsidRPr="0009340E">
        <w:rPr>
          <w:rFonts w:cstheme="minorHAnsi"/>
          <w:sz w:val="24"/>
          <w:szCs w:val="24"/>
          <w:lang w:val="en-GB"/>
        </w:rPr>
        <w:t xml:space="preserve">four possible nucleobases </w:t>
      </w:r>
      <w:r w:rsidR="00D21957" w:rsidRPr="0009340E">
        <w:rPr>
          <w:rFonts w:cstheme="minorHAnsi"/>
          <w:sz w:val="24"/>
          <w:szCs w:val="24"/>
          <w:lang w:val="en-GB"/>
        </w:rPr>
        <w:t xml:space="preserve">and </w:t>
      </w:r>
      <w:r w:rsidRPr="0009340E">
        <w:rPr>
          <w:rFonts w:cstheme="minorHAnsi"/>
          <w:sz w:val="24"/>
          <w:szCs w:val="24"/>
          <w:lang w:val="en-GB"/>
        </w:rPr>
        <w:t>2</w:t>
      </w:r>
      <w:r w:rsidRPr="0009340E">
        <w:rPr>
          <w:rFonts w:cstheme="minorHAnsi"/>
          <w:sz w:val="24"/>
          <w:szCs w:val="24"/>
          <w:vertAlign w:val="superscript"/>
          <w:lang w:val="en-GB"/>
        </w:rPr>
        <w:t>36</w:t>
      </w:r>
      <w:r w:rsidRPr="0009340E">
        <w:rPr>
          <w:rFonts w:cstheme="minorHAnsi"/>
          <w:sz w:val="24"/>
          <w:szCs w:val="24"/>
          <w:lang w:val="en-GB"/>
        </w:rPr>
        <w:t>=6.9×10</w:t>
      </w:r>
      <w:r w:rsidRPr="0009340E">
        <w:rPr>
          <w:rFonts w:cstheme="minorHAnsi"/>
          <w:sz w:val="24"/>
          <w:szCs w:val="24"/>
          <w:vertAlign w:val="superscript"/>
          <w:lang w:val="en-GB"/>
        </w:rPr>
        <w:t>10</w:t>
      </w:r>
      <w:r w:rsidRPr="0009340E">
        <w:rPr>
          <w:rFonts w:cstheme="minorHAnsi"/>
          <w:sz w:val="24"/>
          <w:szCs w:val="24"/>
          <w:lang w:val="en-GB"/>
        </w:rPr>
        <w:t xml:space="preserve"> different </w:t>
      </w:r>
      <w:r w:rsidR="008F1DF2" w:rsidRPr="0009340E">
        <w:rPr>
          <w:rFonts w:cstheme="minorHAnsi"/>
          <w:sz w:val="24"/>
          <w:szCs w:val="24"/>
          <w:lang w:val="en-GB"/>
        </w:rPr>
        <w:t xml:space="preserve">possible </w:t>
      </w:r>
      <w:r w:rsidRPr="0009340E">
        <w:rPr>
          <w:rFonts w:cstheme="minorHAnsi"/>
          <w:sz w:val="24"/>
          <w:szCs w:val="24"/>
          <w:lang w:val="en-GB"/>
        </w:rPr>
        <w:t>MLGs</w:t>
      </w:r>
      <w:r w:rsidR="00C67399" w:rsidRPr="0009340E">
        <w:rPr>
          <w:rFonts w:cstheme="minorHAnsi"/>
          <w:sz w:val="24"/>
          <w:szCs w:val="24"/>
          <w:lang w:val="en-GB"/>
        </w:rPr>
        <w:t xml:space="preserve"> </w:t>
      </w:r>
      <w:r w:rsidR="00425FD7" w:rsidRPr="0009340E">
        <w:rPr>
          <w:rFonts w:cstheme="minorHAnsi"/>
          <w:sz w:val="24"/>
          <w:szCs w:val="24"/>
          <w:lang w:val="en-GB"/>
        </w:rPr>
        <w:t xml:space="preserve">assuming </w:t>
      </w:r>
      <w:r w:rsidR="00D21957" w:rsidRPr="0009340E">
        <w:rPr>
          <w:rFonts w:cstheme="minorHAnsi"/>
          <w:sz w:val="24"/>
          <w:szCs w:val="24"/>
          <w:lang w:val="en-GB"/>
        </w:rPr>
        <w:t>two possible nucleobases</w:t>
      </w:r>
      <w:r w:rsidR="00425FD7" w:rsidRPr="0009340E">
        <w:rPr>
          <w:rFonts w:cstheme="minorHAnsi"/>
          <w:sz w:val="24"/>
          <w:szCs w:val="24"/>
          <w:lang w:val="en-GB"/>
        </w:rPr>
        <w:t xml:space="preserve"> per locus</w:t>
      </w:r>
      <w:r w:rsidRPr="0009340E">
        <w:rPr>
          <w:rFonts w:cstheme="minorHAnsi"/>
          <w:sz w:val="24"/>
          <w:szCs w:val="24"/>
          <w:lang w:val="en-GB"/>
        </w:rPr>
        <w:t xml:space="preserve">. </w:t>
      </w:r>
      <w:r w:rsidR="00951E53" w:rsidRPr="0009340E">
        <w:rPr>
          <w:rFonts w:cstheme="minorHAnsi"/>
          <w:sz w:val="24"/>
          <w:szCs w:val="24"/>
          <w:lang w:val="en-GB"/>
        </w:rPr>
        <w:t>C</w:t>
      </w:r>
      <w:r w:rsidRPr="0009340E">
        <w:rPr>
          <w:rFonts w:cstheme="minorHAnsi"/>
          <w:sz w:val="24"/>
          <w:szCs w:val="24"/>
          <w:lang w:val="en-GB"/>
        </w:rPr>
        <w:t>onsidering allele frequencies in the sampled populations, the probabilities of identities under panmixia ranged from 8.5×10</w:t>
      </w:r>
      <w:r w:rsidRPr="0009340E">
        <w:rPr>
          <w:rFonts w:cstheme="minorHAnsi"/>
          <w:sz w:val="24"/>
          <w:szCs w:val="24"/>
          <w:vertAlign w:val="superscript"/>
          <w:lang w:val="en-GB"/>
        </w:rPr>
        <w:t>-12</w:t>
      </w:r>
      <w:r w:rsidRPr="0009340E">
        <w:rPr>
          <w:rFonts w:cstheme="minorHAnsi"/>
          <w:sz w:val="24"/>
          <w:szCs w:val="24"/>
          <w:lang w:val="en-GB"/>
        </w:rPr>
        <w:t xml:space="preserve"> to </w:t>
      </w:r>
      <w:r w:rsidR="008F0A4F" w:rsidRPr="0009340E">
        <w:rPr>
          <w:rFonts w:cstheme="minorHAnsi"/>
          <w:sz w:val="24"/>
          <w:szCs w:val="24"/>
          <w:lang w:val="en-GB"/>
        </w:rPr>
        <w:t>5.</w:t>
      </w:r>
      <w:r w:rsidRPr="0009340E">
        <w:rPr>
          <w:rFonts w:cstheme="minorHAnsi"/>
          <w:sz w:val="24"/>
          <w:szCs w:val="24"/>
          <w:lang w:val="en-GB"/>
        </w:rPr>
        <w:t>2×10</w:t>
      </w:r>
      <w:r w:rsidRPr="0009340E">
        <w:rPr>
          <w:rFonts w:cstheme="minorHAnsi"/>
          <w:sz w:val="24"/>
          <w:szCs w:val="24"/>
          <w:vertAlign w:val="superscript"/>
          <w:lang w:val="en-GB"/>
        </w:rPr>
        <w:t>-5</w:t>
      </w:r>
      <w:r w:rsidRPr="0009340E">
        <w:rPr>
          <w:rFonts w:cstheme="minorHAnsi"/>
          <w:sz w:val="24"/>
          <w:szCs w:val="24"/>
          <w:lang w:val="en-GB"/>
        </w:rPr>
        <w:t xml:space="preserve"> (median=2.1×10</w:t>
      </w:r>
      <w:r w:rsidRPr="0009340E">
        <w:rPr>
          <w:rFonts w:cstheme="minorHAnsi"/>
          <w:sz w:val="24"/>
          <w:szCs w:val="24"/>
          <w:vertAlign w:val="superscript"/>
          <w:lang w:val="en-GB"/>
        </w:rPr>
        <w:t>-7</w:t>
      </w:r>
      <w:r w:rsidRPr="0009340E">
        <w:rPr>
          <w:rFonts w:cstheme="minorHAnsi"/>
          <w:sz w:val="24"/>
          <w:szCs w:val="24"/>
          <w:lang w:val="en-GB"/>
        </w:rPr>
        <w:t>)</w:t>
      </w:r>
      <w:r w:rsidRPr="0009340E">
        <w:rPr>
          <w:rFonts w:cstheme="minorHAnsi"/>
          <w:sz w:val="24"/>
          <w:szCs w:val="24"/>
          <w:vertAlign w:val="superscript"/>
          <w:lang w:val="en-GB"/>
        </w:rPr>
        <w:t xml:space="preserve"> </w:t>
      </w:r>
      <w:r w:rsidRPr="0009340E">
        <w:rPr>
          <w:rFonts w:cstheme="minorHAnsi"/>
          <w:sz w:val="24"/>
          <w:szCs w:val="24"/>
          <w:lang w:val="en-GB"/>
        </w:rPr>
        <w:t>and the unbiased probabilities of identity between sibs</w:t>
      </w:r>
      <w:r w:rsidR="00627962" w:rsidRPr="0009340E">
        <w:rPr>
          <w:rFonts w:cstheme="minorHAnsi"/>
          <w:sz w:val="24"/>
          <w:szCs w:val="24"/>
          <w:lang w:val="en-GB"/>
        </w:rPr>
        <w:t xml:space="preserve"> P</w:t>
      </w:r>
      <w:r w:rsidR="00627962" w:rsidRPr="0009340E">
        <w:rPr>
          <w:rFonts w:cstheme="minorHAnsi"/>
          <w:sz w:val="24"/>
          <w:szCs w:val="24"/>
          <w:vertAlign w:val="subscript"/>
          <w:lang w:val="en-GB"/>
        </w:rPr>
        <w:t>ID-SIB</w:t>
      </w:r>
      <w:r w:rsidRPr="0009340E">
        <w:rPr>
          <w:rFonts w:cstheme="minorHAnsi"/>
          <w:sz w:val="24"/>
          <w:szCs w:val="24"/>
          <w:lang w:val="en-GB"/>
        </w:rPr>
        <w:t xml:space="preserve"> ranged from 4.2×10</w:t>
      </w:r>
      <w:r w:rsidRPr="0009340E">
        <w:rPr>
          <w:rFonts w:cstheme="minorHAnsi"/>
          <w:sz w:val="24"/>
          <w:szCs w:val="24"/>
          <w:vertAlign w:val="superscript"/>
          <w:lang w:val="en-GB"/>
        </w:rPr>
        <w:t>-6</w:t>
      </w:r>
      <w:r w:rsidRPr="0009340E">
        <w:rPr>
          <w:rFonts w:cstheme="minorHAnsi"/>
          <w:sz w:val="24"/>
          <w:szCs w:val="24"/>
          <w:lang w:val="en-GB"/>
        </w:rPr>
        <w:t xml:space="preserve"> to </w:t>
      </w:r>
      <w:r w:rsidR="008E71CE" w:rsidRPr="0009340E">
        <w:rPr>
          <w:rFonts w:cstheme="minorHAnsi"/>
          <w:sz w:val="24"/>
          <w:szCs w:val="24"/>
          <w:lang w:val="en-GB"/>
        </w:rPr>
        <w:t>8</w:t>
      </w:r>
      <w:r w:rsidRPr="0009340E">
        <w:rPr>
          <w:rFonts w:cstheme="minorHAnsi"/>
          <w:sz w:val="24"/>
          <w:szCs w:val="24"/>
          <w:lang w:val="en-GB"/>
        </w:rPr>
        <w:t>.</w:t>
      </w:r>
      <w:r w:rsidR="008E71CE" w:rsidRPr="0009340E">
        <w:rPr>
          <w:rFonts w:cstheme="minorHAnsi"/>
          <w:sz w:val="24"/>
          <w:szCs w:val="24"/>
          <w:lang w:val="en-GB"/>
        </w:rPr>
        <w:t>3</w:t>
      </w:r>
      <w:r w:rsidRPr="0009340E">
        <w:rPr>
          <w:rFonts w:cstheme="minorHAnsi"/>
          <w:sz w:val="24"/>
          <w:szCs w:val="24"/>
          <w:lang w:val="en-GB"/>
        </w:rPr>
        <w:t>×10</w:t>
      </w:r>
      <w:r w:rsidRPr="0009340E">
        <w:rPr>
          <w:rFonts w:cstheme="minorHAnsi"/>
          <w:sz w:val="24"/>
          <w:szCs w:val="24"/>
          <w:vertAlign w:val="superscript"/>
          <w:lang w:val="en-GB"/>
        </w:rPr>
        <w:t>-3</w:t>
      </w:r>
      <w:r w:rsidRPr="0009340E">
        <w:rPr>
          <w:rFonts w:cstheme="minorHAnsi"/>
          <w:sz w:val="24"/>
          <w:szCs w:val="24"/>
          <w:lang w:val="en-GB"/>
        </w:rPr>
        <w:t xml:space="preserve"> (median=5.6×10</w:t>
      </w:r>
      <w:r w:rsidRPr="0009340E">
        <w:rPr>
          <w:rFonts w:cstheme="minorHAnsi"/>
          <w:sz w:val="24"/>
          <w:szCs w:val="24"/>
          <w:vertAlign w:val="superscript"/>
          <w:lang w:val="en-GB"/>
        </w:rPr>
        <w:t>-4</w:t>
      </w:r>
      <w:r w:rsidR="000F4695" w:rsidRPr="0009340E">
        <w:rPr>
          <w:rFonts w:cstheme="minorHAnsi"/>
          <w:sz w:val="24"/>
          <w:szCs w:val="24"/>
          <w:lang w:val="en-GB"/>
        </w:rPr>
        <w:t>; Table SI2</w:t>
      </w:r>
      <w:r w:rsidRPr="0009340E">
        <w:rPr>
          <w:rFonts w:cstheme="minorHAnsi"/>
          <w:sz w:val="24"/>
          <w:szCs w:val="24"/>
          <w:lang w:val="en-GB"/>
        </w:rPr>
        <w:t>). We then considered that the SNP set we used</w:t>
      </w:r>
      <w:ins w:id="387" w:author="Solenn" w:date="2024-07-17T16:39:00Z">
        <w:r w:rsidRPr="0009340E">
          <w:rPr>
            <w:rFonts w:cstheme="minorHAnsi"/>
            <w:sz w:val="24"/>
            <w:szCs w:val="24"/>
            <w:lang w:val="en-GB"/>
          </w:rPr>
          <w:t xml:space="preserve"> </w:t>
        </w:r>
        <w:r w:rsidR="00E94C7A" w:rsidRPr="0009340E">
          <w:rPr>
            <w:rFonts w:cstheme="minorHAnsi"/>
            <w:sz w:val="24"/>
            <w:szCs w:val="24"/>
            <w:lang w:val="en-GB"/>
          </w:rPr>
          <w:t>to genotype the 795 sampled individuals via Hi-Plex method</w:t>
        </w:r>
      </w:ins>
      <w:r w:rsidR="00E94C7A" w:rsidRPr="0009340E">
        <w:rPr>
          <w:rFonts w:cstheme="minorHAnsi"/>
          <w:sz w:val="24"/>
          <w:szCs w:val="24"/>
          <w:lang w:val="en-GB"/>
        </w:rPr>
        <w:t xml:space="preserve"> </w:t>
      </w:r>
      <w:r w:rsidRPr="0009340E">
        <w:rPr>
          <w:rFonts w:cstheme="minorHAnsi"/>
          <w:sz w:val="24"/>
          <w:szCs w:val="24"/>
          <w:lang w:val="en-GB"/>
        </w:rPr>
        <w:t xml:space="preserve">showed sufficient statistical power to distinguish </w:t>
      </w:r>
      <w:r w:rsidR="008F1DF2" w:rsidRPr="0009340E">
        <w:rPr>
          <w:rFonts w:cstheme="minorHAnsi"/>
          <w:sz w:val="24"/>
          <w:szCs w:val="24"/>
          <w:lang w:val="en-GB"/>
        </w:rPr>
        <w:t xml:space="preserve">between </w:t>
      </w:r>
      <w:r w:rsidRPr="0009340E">
        <w:rPr>
          <w:rFonts w:cstheme="minorHAnsi"/>
          <w:sz w:val="24"/>
          <w:szCs w:val="24"/>
          <w:lang w:val="en-GB"/>
        </w:rPr>
        <w:t>true MLGs, and that individuals with identical MLGs were true repeated genotypes (ramets) of a clonal lineage (a genet).</w:t>
      </w:r>
      <w:r w:rsidRPr="0009340E">
        <w:rPr>
          <w:rFonts w:cstheme="minorHAnsi"/>
          <w:sz w:val="24"/>
          <w:szCs w:val="24"/>
          <w:lang w:val="en-GB"/>
        </w:rPr>
        <w:cr/>
      </w:r>
      <w:r w:rsidRPr="0009340E">
        <w:rPr>
          <w:rFonts w:cstheme="minorHAnsi"/>
          <w:sz w:val="24"/>
          <w:szCs w:val="24"/>
          <w:lang w:val="en-GB"/>
        </w:rPr>
        <w:cr/>
      </w:r>
      <w:r w:rsidRPr="0009340E">
        <w:rPr>
          <w:rFonts w:cstheme="minorHAnsi"/>
          <w:b/>
          <w:sz w:val="24"/>
          <w:szCs w:val="24"/>
          <w:lang w:val="en-GB"/>
        </w:rPr>
        <w:t>Genetic and genotypic diversity</w:t>
      </w:r>
      <w:r w:rsidRPr="0009340E">
        <w:rPr>
          <w:rFonts w:cstheme="minorHAnsi"/>
          <w:b/>
          <w:sz w:val="24"/>
          <w:szCs w:val="24"/>
          <w:lang w:val="en-GB"/>
        </w:rPr>
        <w:cr/>
      </w:r>
      <w:r w:rsidR="00FA04AC" w:rsidRPr="0009340E">
        <w:rPr>
          <w:rFonts w:cstheme="minorHAnsi"/>
          <w:sz w:val="24"/>
          <w:szCs w:val="24"/>
          <w:lang w:val="en-GB"/>
        </w:rPr>
        <w:t>Across</w:t>
      </w:r>
      <w:r w:rsidRPr="0009340E">
        <w:rPr>
          <w:rFonts w:cstheme="minorHAnsi"/>
          <w:sz w:val="24"/>
          <w:szCs w:val="24"/>
          <w:lang w:val="en-GB"/>
        </w:rPr>
        <w:t xml:space="preserve"> populations, we identified a total of </w:t>
      </w:r>
      <w:r w:rsidR="004E118F" w:rsidRPr="0009340E">
        <w:rPr>
          <w:rFonts w:cstheme="minorHAnsi"/>
          <w:sz w:val="24"/>
          <w:szCs w:val="24"/>
          <w:lang w:val="en-GB"/>
        </w:rPr>
        <w:t>4</w:t>
      </w:r>
      <w:r w:rsidR="002864F0" w:rsidRPr="0009340E">
        <w:rPr>
          <w:rFonts w:cstheme="minorHAnsi"/>
          <w:sz w:val="24"/>
          <w:szCs w:val="24"/>
          <w:lang w:val="en-GB"/>
        </w:rPr>
        <w:t>62</w:t>
      </w:r>
      <w:r w:rsidRPr="0009340E">
        <w:rPr>
          <w:rFonts w:cstheme="minorHAnsi"/>
          <w:sz w:val="24"/>
          <w:szCs w:val="24"/>
          <w:lang w:val="en-GB"/>
        </w:rPr>
        <w:t xml:space="preserve"> distinct MLGs (genets) within the </w:t>
      </w:r>
      <w:r w:rsidR="004E118F" w:rsidRPr="0009340E">
        <w:rPr>
          <w:rFonts w:cstheme="minorHAnsi"/>
          <w:sz w:val="24"/>
          <w:szCs w:val="24"/>
          <w:lang w:val="en-GB"/>
        </w:rPr>
        <w:t>79</w:t>
      </w:r>
      <w:r w:rsidR="009F69CE" w:rsidRPr="0009340E">
        <w:rPr>
          <w:rFonts w:cstheme="minorHAnsi"/>
          <w:sz w:val="24"/>
          <w:szCs w:val="24"/>
          <w:lang w:val="en-GB"/>
        </w:rPr>
        <w:t>5</w:t>
      </w:r>
      <w:r w:rsidRPr="0009340E">
        <w:rPr>
          <w:rFonts w:cstheme="minorHAnsi"/>
          <w:sz w:val="24"/>
          <w:szCs w:val="24"/>
          <w:lang w:val="en-GB"/>
        </w:rPr>
        <w:t xml:space="preserve"> sampled </w:t>
      </w:r>
      <w:r w:rsidR="000F4695" w:rsidRPr="0009340E">
        <w:rPr>
          <w:rFonts w:cstheme="minorHAnsi"/>
          <w:sz w:val="24"/>
          <w:szCs w:val="24"/>
          <w:lang w:val="en-GB"/>
        </w:rPr>
        <w:t>individuals</w:t>
      </w:r>
      <w:r w:rsidRPr="0009340E">
        <w:rPr>
          <w:rFonts w:cstheme="minorHAnsi"/>
          <w:sz w:val="24"/>
          <w:szCs w:val="24"/>
          <w:lang w:val="en-GB"/>
        </w:rPr>
        <w:t xml:space="preserve"> genotyped. Among them, we found 4</w:t>
      </w:r>
      <w:r w:rsidR="004E118F" w:rsidRPr="0009340E">
        <w:rPr>
          <w:rFonts w:cstheme="minorHAnsi"/>
          <w:sz w:val="24"/>
          <w:szCs w:val="24"/>
          <w:lang w:val="en-GB"/>
        </w:rPr>
        <w:t>04</w:t>
      </w:r>
      <w:r w:rsidRPr="0009340E">
        <w:rPr>
          <w:rFonts w:cstheme="minorHAnsi"/>
          <w:sz w:val="24"/>
          <w:szCs w:val="24"/>
          <w:lang w:val="en-GB"/>
        </w:rPr>
        <w:t xml:space="preserve"> genets (88%) with a single ramet and only </w:t>
      </w:r>
      <w:r w:rsidR="004E118F" w:rsidRPr="0009340E">
        <w:rPr>
          <w:rFonts w:cstheme="minorHAnsi"/>
          <w:sz w:val="24"/>
          <w:szCs w:val="24"/>
          <w:lang w:val="en-GB"/>
        </w:rPr>
        <w:t>58</w:t>
      </w:r>
      <w:r w:rsidRPr="0009340E">
        <w:rPr>
          <w:rFonts w:cstheme="minorHAnsi"/>
          <w:sz w:val="24"/>
          <w:szCs w:val="24"/>
          <w:lang w:val="en-GB"/>
        </w:rPr>
        <w:t xml:space="preserve"> genets (12%) with more than two ramets</w:t>
      </w:r>
      <w:r w:rsidR="00762915" w:rsidRPr="0009340E">
        <w:rPr>
          <w:rFonts w:cstheme="minorHAnsi"/>
          <w:sz w:val="24"/>
          <w:szCs w:val="24"/>
          <w:lang w:val="en-GB"/>
        </w:rPr>
        <w:t xml:space="preserve"> </w:t>
      </w:r>
      <w:r w:rsidR="00762915" w:rsidRPr="0009340E">
        <w:rPr>
          <w:rFonts w:cstheme="minorHAnsi"/>
          <w:color w:val="000000"/>
          <w:sz w:val="24"/>
          <w:szCs w:val="24"/>
          <w:lang w:val="en-GB"/>
        </w:rPr>
        <w:t>(Table SI</w:t>
      </w:r>
      <w:r w:rsidR="00692FC1" w:rsidRPr="0009340E">
        <w:rPr>
          <w:rFonts w:cstheme="minorHAnsi"/>
          <w:color w:val="000000"/>
          <w:sz w:val="24"/>
          <w:szCs w:val="24"/>
          <w:lang w:val="en-GB"/>
        </w:rPr>
        <w:t>4</w:t>
      </w:r>
      <w:r w:rsidR="00762915" w:rsidRPr="0009340E">
        <w:rPr>
          <w:rFonts w:cstheme="minorHAnsi"/>
          <w:color w:val="000000"/>
          <w:sz w:val="24"/>
          <w:szCs w:val="24"/>
          <w:lang w:val="en-GB"/>
        </w:rPr>
        <w:t>)</w:t>
      </w:r>
      <w:r w:rsidRPr="0009340E">
        <w:rPr>
          <w:rFonts w:cstheme="minorHAnsi"/>
          <w:sz w:val="24"/>
          <w:szCs w:val="24"/>
          <w:lang w:val="en-GB"/>
        </w:rPr>
        <w:t xml:space="preserve">. </w:t>
      </w:r>
      <w:r w:rsidR="004E118F" w:rsidRPr="0009340E">
        <w:rPr>
          <w:rFonts w:cstheme="minorHAnsi"/>
          <w:sz w:val="24"/>
          <w:szCs w:val="24"/>
          <w:lang w:val="en-GB"/>
        </w:rPr>
        <w:t>Forty-eight</w:t>
      </w:r>
      <w:r w:rsidRPr="0009340E">
        <w:rPr>
          <w:rFonts w:cstheme="minorHAnsi"/>
          <w:sz w:val="24"/>
          <w:szCs w:val="24"/>
          <w:lang w:val="en-GB"/>
        </w:rPr>
        <w:t xml:space="preserve"> genets had two to seven ramets distributed over one to six populations (median=2), </w:t>
      </w:r>
      <w:r w:rsidR="004E118F" w:rsidRPr="0009340E">
        <w:rPr>
          <w:rFonts w:cstheme="minorHAnsi"/>
          <w:sz w:val="24"/>
          <w:szCs w:val="24"/>
          <w:lang w:val="en-GB"/>
        </w:rPr>
        <w:t>seven</w:t>
      </w:r>
      <w:r w:rsidRPr="0009340E">
        <w:rPr>
          <w:rFonts w:cstheme="minorHAnsi"/>
          <w:sz w:val="24"/>
          <w:szCs w:val="24"/>
          <w:lang w:val="en-GB"/>
        </w:rPr>
        <w:t xml:space="preserve"> genets with 10 to 33 ramets distributed over two to 17 populations (median=9), and one </w:t>
      </w:r>
      <w:r w:rsidR="00572399" w:rsidRPr="0009340E">
        <w:rPr>
          <w:rFonts w:cstheme="minorHAnsi"/>
          <w:sz w:val="24"/>
          <w:szCs w:val="24"/>
          <w:lang w:val="en-GB"/>
        </w:rPr>
        <w:t>large</w:t>
      </w:r>
      <w:r w:rsidRPr="0009340E">
        <w:rPr>
          <w:rFonts w:cstheme="minorHAnsi"/>
          <w:sz w:val="24"/>
          <w:szCs w:val="24"/>
          <w:lang w:val="en-GB"/>
        </w:rPr>
        <w:t xml:space="preserve"> genet of 99 </w:t>
      </w:r>
      <w:del w:id="388" w:author="Solenn" w:date="2024-07-17T16:39:00Z">
        <w:r w:rsidRPr="003168B9">
          <w:rPr>
            <w:rFonts w:cstheme="minorHAnsi"/>
            <w:sz w:val="24"/>
            <w:szCs w:val="24"/>
            <w:lang w:val="en-GB"/>
          </w:rPr>
          <w:delText>individuals</w:delText>
        </w:r>
      </w:del>
      <w:ins w:id="389" w:author="Solenn" w:date="2024-07-17T16:39:00Z">
        <w:r w:rsidR="002505D7" w:rsidRPr="0009340E">
          <w:rPr>
            <w:rFonts w:cstheme="minorHAnsi"/>
            <w:sz w:val="24"/>
            <w:szCs w:val="24"/>
            <w:lang w:val="en-GB"/>
          </w:rPr>
          <w:t>ramets</w:t>
        </w:r>
      </w:ins>
      <w:r w:rsidR="002505D7" w:rsidRPr="0009340E">
        <w:rPr>
          <w:rFonts w:cstheme="minorHAnsi"/>
          <w:sz w:val="24"/>
          <w:szCs w:val="24"/>
          <w:lang w:val="en-GB"/>
        </w:rPr>
        <w:t xml:space="preserve"> </w:t>
      </w:r>
      <w:r w:rsidRPr="0009340E">
        <w:rPr>
          <w:rFonts w:cstheme="minorHAnsi"/>
          <w:sz w:val="24"/>
          <w:szCs w:val="24"/>
          <w:lang w:val="en-GB"/>
        </w:rPr>
        <w:t>distributed over 2</w:t>
      </w:r>
      <w:r w:rsidR="004E118F" w:rsidRPr="0009340E">
        <w:rPr>
          <w:rFonts w:cstheme="minorHAnsi"/>
          <w:sz w:val="24"/>
          <w:szCs w:val="24"/>
          <w:lang w:val="en-GB"/>
        </w:rPr>
        <w:t>4</w:t>
      </w:r>
      <w:r w:rsidRPr="0009340E">
        <w:rPr>
          <w:rFonts w:cstheme="minorHAnsi"/>
          <w:sz w:val="24"/>
          <w:szCs w:val="24"/>
          <w:lang w:val="en-GB"/>
        </w:rPr>
        <w:t xml:space="preserve"> populations</w:t>
      </w:r>
      <w:r w:rsidR="00C26479" w:rsidRPr="0009340E">
        <w:rPr>
          <w:rFonts w:cstheme="minorHAnsi"/>
          <w:sz w:val="24"/>
          <w:szCs w:val="24"/>
          <w:lang w:val="en-GB"/>
        </w:rPr>
        <w:t xml:space="preserve"> (Figure</w:t>
      </w:r>
      <w:r w:rsidR="00FA4D2B" w:rsidRPr="0009340E">
        <w:rPr>
          <w:rFonts w:cstheme="minorHAnsi"/>
          <w:sz w:val="24"/>
          <w:szCs w:val="24"/>
          <w:lang w:val="en-GB"/>
        </w:rPr>
        <w:t> </w:t>
      </w:r>
      <w:r w:rsidR="00830CE8" w:rsidRPr="0009340E">
        <w:rPr>
          <w:rFonts w:cstheme="minorHAnsi"/>
          <w:sz w:val="24"/>
          <w:szCs w:val="24"/>
          <w:lang w:val="en-GB"/>
        </w:rPr>
        <w:t>1</w:t>
      </w:r>
      <w:r w:rsidR="00C26479" w:rsidRPr="0009340E">
        <w:rPr>
          <w:rFonts w:cstheme="minorHAnsi"/>
          <w:sz w:val="24"/>
          <w:szCs w:val="24"/>
          <w:lang w:val="en-GB"/>
        </w:rPr>
        <w:t>)</w:t>
      </w:r>
      <w:r w:rsidRPr="0009340E">
        <w:rPr>
          <w:rFonts w:cstheme="minorHAnsi"/>
          <w:sz w:val="24"/>
          <w:szCs w:val="24"/>
          <w:lang w:val="en-GB"/>
        </w:rPr>
        <w:t>.</w:t>
      </w:r>
      <w:r w:rsidRPr="0009340E">
        <w:rPr>
          <w:rFonts w:cstheme="minorHAnsi"/>
          <w:sz w:val="24"/>
          <w:szCs w:val="24"/>
          <w:lang w:val="en-GB"/>
        </w:rPr>
        <w:cr/>
        <w:t>Within population</w:t>
      </w:r>
      <w:r w:rsidR="00F72DB7" w:rsidRPr="0009340E">
        <w:rPr>
          <w:rFonts w:cstheme="minorHAnsi"/>
          <w:sz w:val="24"/>
          <w:szCs w:val="24"/>
          <w:lang w:val="en-GB"/>
        </w:rPr>
        <w:t>s</w:t>
      </w:r>
      <w:r w:rsidRPr="0009340E">
        <w:rPr>
          <w:rFonts w:cstheme="minorHAnsi"/>
          <w:sz w:val="24"/>
          <w:szCs w:val="24"/>
          <w:lang w:val="en-GB"/>
        </w:rPr>
        <w:t xml:space="preserve">, we found from </w:t>
      </w:r>
      <w:r w:rsidR="00F5558B" w:rsidRPr="0009340E">
        <w:rPr>
          <w:rFonts w:cstheme="minorHAnsi"/>
          <w:sz w:val="24"/>
          <w:szCs w:val="24"/>
          <w:lang w:val="en-GB"/>
        </w:rPr>
        <w:t>three</w:t>
      </w:r>
      <w:r w:rsidRPr="0009340E">
        <w:rPr>
          <w:rFonts w:cstheme="minorHAnsi"/>
          <w:sz w:val="24"/>
          <w:szCs w:val="24"/>
          <w:lang w:val="en-GB"/>
        </w:rPr>
        <w:t xml:space="preserve"> to 15 different genets (median=1</w:t>
      </w:r>
      <w:r w:rsidR="002C3162" w:rsidRPr="0009340E">
        <w:rPr>
          <w:rFonts w:cstheme="minorHAnsi"/>
          <w:sz w:val="24"/>
          <w:szCs w:val="24"/>
          <w:lang w:val="en-GB"/>
        </w:rPr>
        <w:t>2</w:t>
      </w:r>
      <w:r w:rsidRPr="0009340E">
        <w:rPr>
          <w:rFonts w:cstheme="minorHAnsi"/>
          <w:sz w:val="24"/>
          <w:szCs w:val="24"/>
          <w:lang w:val="en-GB"/>
        </w:rPr>
        <w:t xml:space="preserve">) per population among </w:t>
      </w:r>
      <w:r w:rsidRPr="0009340E">
        <w:rPr>
          <w:rFonts w:cstheme="minorHAnsi"/>
          <w:sz w:val="24"/>
          <w:szCs w:val="24"/>
          <w:lang w:val="en-GB"/>
        </w:rPr>
        <w:lastRenderedPageBreak/>
        <w:t>the 15 sample</w:t>
      </w:r>
      <w:r w:rsidR="000D134A" w:rsidRPr="0009340E">
        <w:rPr>
          <w:rFonts w:cstheme="minorHAnsi"/>
          <w:sz w:val="24"/>
          <w:szCs w:val="24"/>
          <w:lang w:val="en-GB"/>
        </w:rPr>
        <w:t>d individuals</w:t>
      </w:r>
      <w:r w:rsidR="005003A8" w:rsidRPr="0009340E">
        <w:rPr>
          <w:rFonts w:cstheme="minorHAnsi"/>
          <w:sz w:val="24"/>
          <w:szCs w:val="24"/>
          <w:lang w:val="en-GB"/>
        </w:rPr>
        <w:t xml:space="preserve"> (Table SI</w:t>
      </w:r>
      <w:r w:rsidR="00370C02" w:rsidRPr="0009340E">
        <w:rPr>
          <w:rFonts w:cstheme="minorHAnsi"/>
          <w:sz w:val="24"/>
          <w:szCs w:val="24"/>
          <w:lang w:val="en-GB"/>
        </w:rPr>
        <w:t>4</w:t>
      </w:r>
      <w:r w:rsidR="005003A8" w:rsidRPr="0009340E">
        <w:rPr>
          <w:rFonts w:cstheme="minorHAnsi"/>
          <w:sz w:val="24"/>
          <w:szCs w:val="24"/>
          <w:lang w:val="en-GB"/>
        </w:rPr>
        <w:t>)</w:t>
      </w:r>
      <w:r w:rsidRPr="0009340E">
        <w:rPr>
          <w:rFonts w:cstheme="minorHAnsi"/>
          <w:sz w:val="24"/>
          <w:szCs w:val="24"/>
          <w:lang w:val="en-GB"/>
        </w:rPr>
        <w:t>, implying the clear occurrence of repeated genotypes but also a wide diversity of genets within most population</w:t>
      </w:r>
      <w:r w:rsidR="00873728" w:rsidRPr="0009340E">
        <w:rPr>
          <w:rFonts w:cstheme="minorHAnsi"/>
          <w:sz w:val="24"/>
          <w:szCs w:val="24"/>
          <w:lang w:val="en-GB"/>
        </w:rPr>
        <w:t>s</w:t>
      </w:r>
      <w:r w:rsidR="00302FEB" w:rsidRPr="0009340E">
        <w:rPr>
          <w:rFonts w:cstheme="minorHAnsi"/>
          <w:sz w:val="24"/>
          <w:szCs w:val="24"/>
          <w:lang w:val="en-GB"/>
        </w:rPr>
        <w:t xml:space="preserve"> (Figure</w:t>
      </w:r>
      <w:r w:rsidR="00FA4D2B" w:rsidRPr="0009340E">
        <w:rPr>
          <w:rFonts w:cstheme="minorHAnsi"/>
          <w:sz w:val="24"/>
          <w:szCs w:val="24"/>
          <w:lang w:val="en-GB"/>
        </w:rPr>
        <w:t> </w:t>
      </w:r>
      <w:r w:rsidR="00302FEB" w:rsidRPr="0009340E">
        <w:rPr>
          <w:rFonts w:cstheme="minorHAnsi"/>
          <w:sz w:val="24"/>
          <w:szCs w:val="24"/>
          <w:lang w:val="en-GB"/>
        </w:rPr>
        <w:t>1)</w:t>
      </w:r>
      <w:r w:rsidRPr="0009340E">
        <w:rPr>
          <w:rFonts w:cstheme="minorHAnsi"/>
          <w:sz w:val="24"/>
          <w:szCs w:val="24"/>
          <w:lang w:val="en-GB"/>
        </w:rPr>
        <w:t>. Accordingly, genotypic richness (R) ranged from 0.14 to 1 (median=0.</w:t>
      </w:r>
      <w:r w:rsidR="002C3162" w:rsidRPr="0009340E">
        <w:rPr>
          <w:rFonts w:cstheme="minorHAnsi"/>
          <w:sz w:val="24"/>
          <w:szCs w:val="24"/>
          <w:lang w:val="en-GB"/>
        </w:rPr>
        <w:t>79</w:t>
      </w:r>
      <w:r w:rsidRPr="0009340E">
        <w:rPr>
          <w:rFonts w:cstheme="minorHAnsi"/>
          <w:sz w:val="24"/>
          <w:szCs w:val="24"/>
          <w:lang w:val="en-GB"/>
        </w:rPr>
        <w:t>). The genotypic evenness</w:t>
      </w:r>
      <w:r w:rsidR="003F5029" w:rsidRPr="0009340E">
        <w:rPr>
          <w:rFonts w:cstheme="minorHAnsi"/>
          <w:sz w:val="24"/>
          <w:szCs w:val="24"/>
          <w:lang w:val="en-GB"/>
        </w:rPr>
        <w:t>,</w:t>
      </w:r>
      <w:r w:rsidRPr="0009340E">
        <w:rPr>
          <w:rFonts w:cstheme="minorHAnsi"/>
          <w:sz w:val="24"/>
          <w:szCs w:val="24"/>
          <w:lang w:val="en-GB"/>
        </w:rPr>
        <w:t xml:space="preserve"> Pareto</w:t>
      </w:r>
      <w:r w:rsidR="0097038E" w:rsidRPr="0009340E">
        <w:rPr>
          <w:rFonts w:cstheme="minorHAnsi"/>
          <w:sz w:val="24"/>
          <w:szCs w:val="24"/>
          <w:lang w:val="en-GB"/>
        </w:rPr>
        <w:t xml:space="preserve"> β</w:t>
      </w:r>
      <w:r w:rsidRPr="0009340E">
        <w:rPr>
          <w:rFonts w:cstheme="minorHAnsi"/>
          <w:sz w:val="24"/>
          <w:szCs w:val="24"/>
          <w:lang w:val="en-GB"/>
        </w:rPr>
        <w:t>, ranged from 0.0</w:t>
      </w:r>
      <w:r w:rsidR="005B4223" w:rsidRPr="0009340E">
        <w:rPr>
          <w:rFonts w:cstheme="minorHAnsi"/>
          <w:sz w:val="24"/>
          <w:szCs w:val="24"/>
          <w:lang w:val="en-GB"/>
        </w:rPr>
        <w:t>5</w:t>
      </w:r>
      <w:r w:rsidRPr="0009340E">
        <w:rPr>
          <w:rFonts w:cstheme="minorHAnsi"/>
          <w:sz w:val="24"/>
          <w:szCs w:val="24"/>
          <w:lang w:val="en-GB"/>
        </w:rPr>
        <w:t>6 to 3 (median=1.4</w:t>
      </w:r>
      <w:r w:rsidR="005B4223" w:rsidRPr="0009340E">
        <w:rPr>
          <w:rFonts w:cstheme="minorHAnsi"/>
          <w:sz w:val="24"/>
          <w:szCs w:val="24"/>
          <w:lang w:val="en-GB"/>
        </w:rPr>
        <w:t>7</w:t>
      </w:r>
      <w:r w:rsidRPr="0009340E">
        <w:rPr>
          <w:rFonts w:cstheme="minorHAnsi"/>
          <w:sz w:val="24"/>
          <w:szCs w:val="24"/>
          <w:lang w:val="en-GB"/>
        </w:rPr>
        <w:t>8</w:t>
      </w:r>
      <w:r w:rsidR="00302FEB" w:rsidRPr="0009340E">
        <w:rPr>
          <w:rFonts w:cstheme="minorHAnsi"/>
          <w:sz w:val="24"/>
          <w:szCs w:val="24"/>
          <w:lang w:val="en-GB"/>
        </w:rPr>
        <w:t xml:space="preserve">, </w:t>
      </w:r>
      <w:r w:rsidR="00302FEB" w:rsidRPr="0009340E">
        <w:rPr>
          <w:rFonts w:cstheme="minorHAnsi"/>
          <w:color w:val="000000"/>
          <w:sz w:val="24"/>
          <w:szCs w:val="24"/>
          <w:lang w:val="en-GB"/>
        </w:rPr>
        <w:t>Table SI</w:t>
      </w:r>
      <w:r w:rsidR="00370C02" w:rsidRPr="0009340E">
        <w:rPr>
          <w:rFonts w:cstheme="minorHAnsi"/>
          <w:color w:val="000000"/>
          <w:sz w:val="24"/>
          <w:szCs w:val="24"/>
          <w:lang w:val="en-GB"/>
        </w:rPr>
        <w:t>2</w:t>
      </w:r>
      <w:r w:rsidRPr="0009340E">
        <w:rPr>
          <w:rFonts w:cstheme="minorHAnsi"/>
          <w:sz w:val="24"/>
          <w:szCs w:val="24"/>
          <w:lang w:val="en-GB"/>
        </w:rPr>
        <w:t>)</w:t>
      </w:r>
      <w:r w:rsidR="005B4223" w:rsidRPr="0009340E">
        <w:rPr>
          <w:rFonts w:cstheme="minorHAnsi"/>
          <w:sz w:val="24"/>
          <w:szCs w:val="24"/>
          <w:lang w:val="en-GB"/>
        </w:rPr>
        <w:t>.</w:t>
      </w:r>
      <w:r w:rsidRPr="0009340E">
        <w:rPr>
          <w:rFonts w:cstheme="minorHAnsi"/>
          <w:sz w:val="24"/>
          <w:szCs w:val="24"/>
          <w:lang w:val="en-GB"/>
        </w:rPr>
        <w:t xml:space="preserve"> </w:t>
      </w:r>
    </w:p>
    <w:p w14:paraId="0FB60ADA" w14:textId="3B4D5D2E" w:rsidR="00636524" w:rsidRPr="0009340E" w:rsidRDefault="000D134A" w:rsidP="007666A0">
      <w:pPr>
        <w:spacing w:after="0" w:line="480" w:lineRule="auto"/>
        <w:jc w:val="both"/>
        <w:rPr>
          <w:rFonts w:cstheme="minorHAnsi"/>
          <w:sz w:val="24"/>
          <w:szCs w:val="24"/>
          <w:lang w:val="en-GB"/>
        </w:rPr>
      </w:pPr>
      <w:r w:rsidRPr="0009340E">
        <w:rPr>
          <w:rFonts w:cstheme="minorHAnsi"/>
          <w:sz w:val="24"/>
          <w:szCs w:val="24"/>
          <w:lang w:val="en-GB"/>
        </w:rPr>
        <w:t>Observed heterozygosity H</w:t>
      </w:r>
      <w:r w:rsidRPr="0009340E">
        <w:rPr>
          <w:rFonts w:cstheme="minorHAnsi"/>
          <w:sz w:val="24"/>
          <w:szCs w:val="24"/>
          <w:vertAlign w:val="subscript"/>
          <w:lang w:val="en-GB"/>
        </w:rPr>
        <w:t xml:space="preserve">O </w:t>
      </w:r>
      <w:r w:rsidRPr="0009340E">
        <w:rPr>
          <w:rFonts w:cstheme="minorHAnsi"/>
          <w:sz w:val="24"/>
          <w:szCs w:val="24"/>
          <w:lang w:val="en-GB"/>
        </w:rPr>
        <w:t xml:space="preserve">was also high in most populations, slightly above expected heterozygosity, ranging from 0.13 to 0.38 (median=0.26). </w:t>
      </w:r>
      <w:r w:rsidR="00B51841" w:rsidRPr="0009340E">
        <w:rPr>
          <w:rFonts w:cstheme="minorHAnsi"/>
          <w:sz w:val="24"/>
          <w:szCs w:val="24"/>
          <w:lang w:val="en-GB"/>
        </w:rPr>
        <w:t xml:space="preserve">The </w:t>
      </w:r>
      <w:r w:rsidR="003F5029" w:rsidRPr="0009340E">
        <w:rPr>
          <w:rFonts w:cstheme="minorHAnsi"/>
          <w:sz w:val="24"/>
          <w:szCs w:val="24"/>
          <w:lang w:val="en-GB"/>
        </w:rPr>
        <w:t xml:space="preserve">mean </w:t>
      </w:r>
      <w:r w:rsidR="00B51841" w:rsidRPr="0009340E">
        <w:rPr>
          <w:rFonts w:cstheme="minorHAnsi"/>
          <w:sz w:val="24"/>
          <w:szCs w:val="24"/>
          <w:lang w:val="en-GB"/>
        </w:rPr>
        <w:t>standard inbreeding coefficients (</w:t>
      </w:r>
      <w:r w:rsidR="00765E63" w:rsidRPr="0009340E">
        <w:rPr>
          <w:rFonts w:cstheme="minorHAnsi"/>
          <w:sz w:val="24"/>
          <w:szCs w:val="24"/>
          <w:lang w:val="en-GB"/>
        </w:rPr>
        <w:t>M</w:t>
      </w:r>
      <w:r w:rsidR="00B51841" w:rsidRPr="0009340E">
        <w:rPr>
          <w:rFonts w:cstheme="minorHAnsi"/>
          <w:sz w:val="24"/>
          <w:szCs w:val="24"/>
          <w:lang w:val="en-GB"/>
        </w:rPr>
        <w:t>F</w:t>
      </w:r>
      <w:r w:rsidR="00713E83" w:rsidRPr="0009340E">
        <w:rPr>
          <w:rFonts w:cstheme="minorHAnsi"/>
          <w:sz w:val="24"/>
          <w:szCs w:val="24"/>
          <w:vertAlign w:val="subscript"/>
          <w:lang w:val="en-GB"/>
        </w:rPr>
        <w:t>IS</w:t>
      </w:r>
      <w:r w:rsidR="00B51841" w:rsidRPr="0009340E">
        <w:rPr>
          <w:rFonts w:cstheme="minorHAnsi"/>
          <w:sz w:val="24"/>
          <w:szCs w:val="24"/>
          <w:lang w:val="en-GB"/>
        </w:rPr>
        <w:t xml:space="preserve">) averaged over </w:t>
      </w:r>
      <w:r w:rsidR="003F5029" w:rsidRPr="0009340E">
        <w:rPr>
          <w:rFonts w:cstheme="minorHAnsi"/>
          <w:sz w:val="24"/>
          <w:szCs w:val="24"/>
          <w:lang w:val="en-GB"/>
        </w:rPr>
        <w:t xml:space="preserve">all genotyped </w:t>
      </w:r>
      <w:r w:rsidR="00B51841" w:rsidRPr="0009340E">
        <w:rPr>
          <w:rFonts w:cstheme="minorHAnsi"/>
          <w:sz w:val="24"/>
          <w:szCs w:val="24"/>
          <w:lang w:val="en-GB"/>
        </w:rPr>
        <w:t>loci within population</w:t>
      </w:r>
      <w:r w:rsidR="004E0960" w:rsidRPr="0009340E">
        <w:rPr>
          <w:rFonts w:cstheme="minorHAnsi"/>
          <w:sz w:val="24"/>
          <w:szCs w:val="24"/>
          <w:lang w:val="en-GB"/>
        </w:rPr>
        <w:t>s</w:t>
      </w:r>
      <w:r w:rsidR="00B51841" w:rsidRPr="0009340E">
        <w:rPr>
          <w:rFonts w:cstheme="minorHAnsi"/>
          <w:sz w:val="24"/>
          <w:szCs w:val="24"/>
          <w:lang w:val="en-GB"/>
        </w:rPr>
        <w:t xml:space="preserve"> </w:t>
      </w:r>
      <w:r w:rsidRPr="0009340E">
        <w:rPr>
          <w:rFonts w:cstheme="minorHAnsi"/>
          <w:sz w:val="24"/>
          <w:szCs w:val="24"/>
          <w:lang w:val="en-GB"/>
        </w:rPr>
        <w:t xml:space="preserve">were negative in all 53 populations and </w:t>
      </w:r>
      <w:r w:rsidR="00B51841" w:rsidRPr="0009340E">
        <w:rPr>
          <w:rFonts w:cstheme="minorHAnsi"/>
          <w:sz w:val="24"/>
          <w:szCs w:val="24"/>
          <w:lang w:val="en-GB"/>
        </w:rPr>
        <w:t xml:space="preserve">ranged from -0.33 to </w:t>
      </w:r>
      <w:r w:rsidR="00765E63" w:rsidRPr="0009340E">
        <w:rPr>
          <w:rFonts w:cstheme="minorHAnsi"/>
          <w:sz w:val="24"/>
          <w:szCs w:val="24"/>
          <w:lang w:val="en-GB"/>
        </w:rPr>
        <w:t>-</w:t>
      </w:r>
      <w:r w:rsidR="00B51841" w:rsidRPr="0009340E">
        <w:rPr>
          <w:rFonts w:cstheme="minorHAnsi"/>
          <w:sz w:val="24"/>
          <w:szCs w:val="24"/>
          <w:lang w:val="en-GB"/>
        </w:rPr>
        <w:t>0.1</w:t>
      </w:r>
      <w:r w:rsidR="00765E63" w:rsidRPr="0009340E">
        <w:rPr>
          <w:rFonts w:cstheme="minorHAnsi"/>
          <w:sz w:val="24"/>
          <w:szCs w:val="24"/>
          <w:lang w:val="en-GB"/>
        </w:rPr>
        <w:t>26</w:t>
      </w:r>
      <w:r w:rsidR="00B51841" w:rsidRPr="0009340E">
        <w:rPr>
          <w:rFonts w:cstheme="minorHAnsi"/>
          <w:sz w:val="24"/>
          <w:szCs w:val="24"/>
          <w:lang w:val="en-GB"/>
        </w:rPr>
        <w:t xml:space="preserve"> with a </w:t>
      </w:r>
      <w:r w:rsidR="003F5029" w:rsidRPr="0009340E">
        <w:rPr>
          <w:rFonts w:cstheme="minorHAnsi"/>
          <w:sz w:val="24"/>
          <w:szCs w:val="24"/>
          <w:lang w:val="en-GB"/>
        </w:rPr>
        <w:t xml:space="preserve">very </w:t>
      </w:r>
      <w:r w:rsidR="00B51841" w:rsidRPr="0009340E">
        <w:rPr>
          <w:rFonts w:cstheme="minorHAnsi"/>
          <w:sz w:val="24"/>
          <w:szCs w:val="24"/>
          <w:lang w:val="en-GB"/>
        </w:rPr>
        <w:t>negative median of -0.2</w:t>
      </w:r>
      <w:r w:rsidR="00765E63" w:rsidRPr="0009340E">
        <w:rPr>
          <w:rFonts w:cstheme="minorHAnsi"/>
          <w:sz w:val="24"/>
          <w:szCs w:val="24"/>
          <w:lang w:val="en-GB"/>
        </w:rPr>
        <w:t>74 (</w:t>
      </w:r>
      <w:r w:rsidR="00B8395E" w:rsidRPr="0009340E">
        <w:rPr>
          <w:rFonts w:cstheme="minorHAnsi"/>
          <w:sz w:val="24"/>
          <w:szCs w:val="24"/>
          <w:lang w:val="en-GB"/>
        </w:rPr>
        <w:t>T</w:t>
      </w:r>
      <w:r w:rsidR="00B51841" w:rsidRPr="0009340E">
        <w:rPr>
          <w:rFonts w:cstheme="minorHAnsi"/>
          <w:sz w:val="24"/>
          <w:szCs w:val="24"/>
          <w:lang w:val="en-GB"/>
        </w:rPr>
        <w:t xml:space="preserve">able </w:t>
      </w:r>
      <w:r w:rsidR="00B8395E" w:rsidRPr="0009340E">
        <w:rPr>
          <w:rFonts w:cstheme="minorHAnsi"/>
          <w:sz w:val="24"/>
          <w:szCs w:val="24"/>
          <w:lang w:val="en-GB"/>
        </w:rPr>
        <w:t>SI</w:t>
      </w:r>
      <w:r w:rsidR="00370C02" w:rsidRPr="0009340E">
        <w:rPr>
          <w:rFonts w:cstheme="minorHAnsi"/>
          <w:sz w:val="24"/>
          <w:szCs w:val="24"/>
          <w:lang w:val="en-GB"/>
        </w:rPr>
        <w:t>2</w:t>
      </w:r>
      <w:r w:rsidR="00B51841" w:rsidRPr="0009340E">
        <w:rPr>
          <w:rFonts w:cstheme="minorHAnsi"/>
          <w:sz w:val="24"/>
          <w:szCs w:val="24"/>
          <w:lang w:val="en-GB"/>
        </w:rPr>
        <w:t>). Variance</w:t>
      </w:r>
      <w:r w:rsidR="004F6951" w:rsidRPr="0009340E">
        <w:rPr>
          <w:rFonts w:cstheme="minorHAnsi"/>
          <w:sz w:val="24"/>
          <w:szCs w:val="24"/>
          <w:lang w:val="en-GB"/>
        </w:rPr>
        <w:t>s</w:t>
      </w:r>
      <w:r w:rsidR="00B51841" w:rsidRPr="0009340E">
        <w:rPr>
          <w:rFonts w:cstheme="minorHAnsi"/>
          <w:sz w:val="24"/>
          <w:szCs w:val="24"/>
          <w:lang w:val="en-GB"/>
        </w:rPr>
        <w:t xml:space="preserve"> of </w:t>
      </w:r>
      <w:r w:rsidR="005A7298" w:rsidRPr="0009340E">
        <w:rPr>
          <w:rFonts w:cstheme="minorHAnsi"/>
          <w:sz w:val="24"/>
          <w:szCs w:val="24"/>
          <w:lang w:val="en-GB"/>
        </w:rPr>
        <w:t>F</w:t>
      </w:r>
      <w:r w:rsidR="005A7298" w:rsidRPr="0009340E">
        <w:rPr>
          <w:rFonts w:cstheme="minorHAnsi"/>
          <w:sz w:val="24"/>
          <w:szCs w:val="24"/>
          <w:vertAlign w:val="subscript"/>
          <w:lang w:val="en-GB"/>
        </w:rPr>
        <w:t>IS</w:t>
      </w:r>
      <w:r w:rsidR="00B51841" w:rsidRPr="0009340E">
        <w:rPr>
          <w:rFonts w:cstheme="minorHAnsi"/>
          <w:sz w:val="24"/>
          <w:szCs w:val="24"/>
          <w:lang w:val="en-GB"/>
        </w:rPr>
        <w:t xml:space="preserve"> between loci within population were very high</w:t>
      </w:r>
      <w:r w:rsidR="00765E63" w:rsidRPr="0009340E">
        <w:rPr>
          <w:rFonts w:cstheme="minorHAnsi"/>
          <w:sz w:val="24"/>
          <w:szCs w:val="24"/>
          <w:lang w:val="en-GB"/>
        </w:rPr>
        <w:t>,</w:t>
      </w:r>
      <w:r w:rsidR="00B51841" w:rsidRPr="0009340E">
        <w:rPr>
          <w:rFonts w:cstheme="minorHAnsi"/>
          <w:sz w:val="24"/>
          <w:szCs w:val="24"/>
          <w:lang w:val="en-GB"/>
        </w:rPr>
        <w:t xml:space="preserve"> ranging from 1.75 to 36.60 (median=2</w:t>
      </w:r>
      <w:r w:rsidR="00765E63" w:rsidRPr="0009340E">
        <w:rPr>
          <w:rFonts w:cstheme="minorHAnsi"/>
          <w:sz w:val="24"/>
          <w:szCs w:val="24"/>
          <w:lang w:val="en-GB"/>
        </w:rPr>
        <w:t>7</w:t>
      </w:r>
      <w:r w:rsidR="00B51841" w:rsidRPr="0009340E">
        <w:rPr>
          <w:rFonts w:cstheme="minorHAnsi"/>
          <w:sz w:val="24"/>
          <w:szCs w:val="24"/>
          <w:lang w:val="en-GB"/>
        </w:rPr>
        <w:t>.</w:t>
      </w:r>
      <w:r w:rsidR="00765E63" w:rsidRPr="0009340E">
        <w:rPr>
          <w:rFonts w:cstheme="minorHAnsi"/>
          <w:sz w:val="24"/>
          <w:szCs w:val="24"/>
          <w:lang w:val="en-GB"/>
        </w:rPr>
        <w:t>57</w:t>
      </w:r>
      <w:r w:rsidR="00B51841" w:rsidRPr="0009340E">
        <w:rPr>
          <w:rFonts w:cstheme="minorHAnsi"/>
          <w:sz w:val="24"/>
          <w:szCs w:val="24"/>
          <w:lang w:val="en-GB"/>
        </w:rPr>
        <w:t xml:space="preserve">). All these measures argued for reproductive modes implying high rates of clonality. </w:t>
      </w:r>
      <w:r w:rsidR="00B51841" w:rsidRPr="0009340E">
        <w:rPr>
          <w:rFonts w:cstheme="minorHAnsi"/>
          <w:sz w:val="24"/>
          <w:szCs w:val="24"/>
          <w:lang w:val="en-GB"/>
        </w:rPr>
        <w:cr/>
        <w:t>Estimates of selfing (S</w:t>
      </w:r>
      <w:r w:rsidR="00B51841" w:rsidRPr="0009340E">
        <w:rPr>
          <w:rFonts w:cstheme="minorHAnsi"/>
          <w:sz w:val="24"/>
          <w:szCs w:val="24"/>
          <w:vertAlign w:val="subscript"/>
          <w:lang w:val="en-GB"/>
        </w:rPr>
        <w:t>g</w:t>
      </w:r>
      <w:r w:rsidR="00B51841" w:rsidRPr="0009340E">
        <w:rPr>
          <w:rFonts w:cstheme="minorHAnsi"/>
          <w:sz w:val="24"/>
          <w:szCs w:val="24"/>
          <w:lang w:val="en-GB"/>
        </w:rPr>
        <w:t xml:space="preserve">) were overall low with </w:t>
      </w:r>
      <w:r w:rsidR="00BE27F1" w:rsidRPr="0009340E">
        <w:rPr>
          <w:rFonts w:cstheme="minorHAnsi"/>
          <w:sz w:val="24"/>
          <w:szCs w:val="24"/>
          <w:lang w:val="en-GB"/>
        </w:rPr>
        <w:t>a handful of</w:t>
      </w:r>
      <w:r w:rsidR="00B51841" w:rsidRPr="0009340E">
        <w:rPr>
          <w:rFonts w:cstheme="minorHAnsi"/>
          <w:sz w:val="24"/>
          <w:szCs w:val="24"/>
          <w:lang w:val="en-GB"/>
        </w:rPr>
        <w:t xml:space="preserve"> high values, ranging from 0 to 0.</w:t>
      </w:r>
      <w:r w:rsidR="00765E63" w:rsidRPr="0009340E">
        <w:rPr>
          <w:rFonts w:cstheme="minorHAnsi"/>
          <w:sz w:val="24"/>
          <w:szCs w:val="24"/>
          <w:lang w:val="en-GB"/>
        </w:rPr>
        <w:t>6</w:t>
      </w:r>
      <w:r w:rsidR="004817A2" w:rsidRPr="0009340E">
        <w:rPr>
          <w:rFonts w:cstheme="minorHAnsi"/>
          <w:sz w:val="24"/>
          <w:szCs w:val="24"/>
          <w:lang w:val="en-GB"/>
        </w:rPr>
        <w:t>1</w:t>
      </w:r>
      <w:r w:rsidR="00B51841" w:rsidRPr="0009340E">
        <w:rPr>
          <w:rFonts w:cstheme="minorHAnsi"/>
          <w:sz w:val="24"/>
          <w:szCs w:val="24"/>
          <w:lang w:val="en-GB"/>
        </w:rPr>
        <w:t xml:space="preserve"> (median=0.0</w:t>
      </w:r>
      <w:r w:rsidR="00765E63" w:rsidRPr="0009340E">
        <w:rPr>
          <w:rFonts w:cstheme="minorHAnsi"/>
          <w:sz w:val="24"/>
          <w:szCs w:val="24"/>
          <w:lang w:val="en-GB"/>
        </w:rPr>
        <w:t>6</w:t>
      </w:r>
      <w:r w:rsidR="00B51841" w:rsidRPr="0009340E">
        <w:rPr>
          <w:rFonts w:cstheme="minorHAnsi"/>
          <w:sz w:val="24"/>
          <w:szCs w:val="24"/>
          <w:lang w:val="en-GB"/>
        </w:rPr>
        <w:t xml:space="preserve">). </w:t>
      </w:r>
      <w:r w:rsidR="00765E63" w:rsidRPr="0009340E">
        <w:rPr>
          <w:rFonts w:cstheme="minorHAnsi"/>
          <w:sz w:val="24"/>
          <w:szCs w:val="24"/>
          <w:lang w:val="en-GB"/>
        </w:rPr>
        <w:t>Fifteen populations</w:t>
      </w:r>
      <w:r w:rsidR="003F5029" w:rsidRPr="0009340E">
        <w:rPr>
          <w:rFonts w:cstheme="minorHAnsi"/>
          <w:sz w:val="24"/>
          <w:szCs w:val="24"/>
          <w:lang w:val="en-GB"/>
        </w:rPr>
        <w:t xml:space="preserve"> (28%)</w:t>
      </w:r>
      <w:r w:rsidR="00765E63" w:rsidRPr="0009340E">
        <w:rPr>
          <w:rFonts w:cstheme="minorHAnsi"/>
          <w:sz w:val="24"/>
          <w:szCs w:val="24"/>
          <w:lang w:val="en-GB"/>
        </w:rPr>
        <w:t xml:space="preserve"> were estimated with no selfing. Nineteen</w:t>
      </w:r>
      <w:r w:rsidR="00B51841" w:rsidRPr="0009340E">
        <w:rPr>
          <w:rFonts w:cstheme="minorHAnsi"/>
          <w:sz w:val="24"/>
          <w:szCs w:val="24"/>
          <w:lang w:val="en-GB"/>
        </w:rPr>
        <w:t xml:space="preserve"> populations </w:t>
      </w:r>
      <w:r w:rsidR="003F5029" w:rsidRPr="0009340E">
        <w:rPr>
          <w:rFonts w:cstheme="minorHAnsi"/>
          <w:sz w:val="24"/>
          <w:szCs w:val="24"/>
          <w:lang w:val="en-GB"/>
        </w:rPr>
        <w:t xml:space="preserve">(36%) </w:t>
      </w:r>
      <w:r w:rsidR="00B51841" w:rsidRPr="0009340E">
        <w:rPr>
          <w:rFonts w:cstheme="minorHAnsi"/>
          <w:sz w:val="24"/>
          <w:szCs w:val="24"/>
          <w:lang w:val="en-GB"/>
        </w:rPr>
        <w:t xml:space="preserve">showed </w:t>
      </w:r>
      <w:r w:rsidR="00765E63" w:rsidRPr="0009340E">
        <w:rPr>
          <w:rFonts w:cstheme="minorHAnsi"/>
          <w:sz w:val="24"/>
          <w:szCs w:val="24"/>
          <w:lang w:val="en-GB"/>
        </w:rPr>
        <w:t>no</w:t>
      </w:r>
      <w:r w:rsidRPr="0009340E">
        <w:rPr>
          <w:rFonts w:cstheme="minorHAnsi"/>
          <w:sz w:val="24"/>
          <w:szCs w:val="24"/>
          <w:lang w:val="en-GB"/>
        </w:rPr>
        <w:t>n-</w:t>
      </w:r>
      <w:r w:rsidR="00765E63" w:rsidRPr="0009340E">
        <w:rPr>
          <w:rFonts w:cstheme="minorHAnsi"/>
          <w:sz w:val="24"/>
          <w:szCs w:val="24"/>
          <w:lang w:val="en-GB"/>
        </w:rPr>
        <w:t xml:space="preserve">zero </w:t>
      </w:r>
      <w:r w:rsidR="00B51841" w:rsidRPr="0009340E">
        <w:rPr>
          <w:rFonts w:cstheme="minorHAnsi"/>
          <w:sz w:val="24"/>
          <w:szCs w:val="24"/>
          <w:lang w:val="en-GB"/>
        </w:rPr>
        <w:t>estimates under 0.1, 1</w:t>
      </w:r>
      <w:r w:rsidR="004817A2" w:rsidRPr="0009340E">
        <w:rPr>
          <w:rFonts w:cstheme="minorHAnsi"/>
          <w:sz w:val="24"/>
          <w:szCs w:val="24"/>
          <w:lang w:val="en-GB"/>
        </w:rPr>
        <w:t>3</w:t>
      </w:r>
      <w:r w:rsidR="00B51841" w:rsidRPr="0009340E">
        <w:rPr>
          <w:rFonts w:cstheme="minorHAnsi"/>
          <w:sz w:val="24"/>
          <w:szCs w:val="24"/>
          <w:lang w:val="en-GB"/>
        </w:rPr>
        <w:t xml:space="preserve"> populations</w:t>
      </w:r>
      <w:r w:rsidR="003F5029" w:rsidRPr="0009340E">
        <w:rPr>
          <w:rFonts w:cstheme="minorHAnsi"/>
          <w:sz w:val="24"/>
          <w:szCs w:val="24"/>
          <w:lang w:val="en-GB"/>
        </w:rPr>
        <w:t xml:space="preserve"> (2</w:t>
      </w:r>
      <w:r w:rsidR="004817A2" w:rsidRPr="0009340E">
        <w:rPr>
          <w:rFonts w:cstheme="minorHAnsi"/>
          <w:sz w:val="24"/>
          <w:szCs w:val="24"/>
          <w:lang w:val="en-GB"/>
        </w:rPr>
        <w:t>5</w:t>
      </w:r>
      <w:r w:rsidR="003F5029" w:rsidRPr="0009340E">
        <w:rPr>
          <w:rFonts w:cstheme="minorHAnsi"/>
          <w:sz w:val="24"/>
          <w:szCs w:val="24"/>
          <w:lang w:val="en-GB"/>
        </w:rPr>
        <w:t>%)</w:t>
      </w:r>
      <w:r w:rsidR="00B51841" w:rsidRPr="0009340E">
        <w:rPr>
          <w:rFonts w:cstheme="minorHAnsi"/>
          <w:sz w:val="24"/>
          <w:szCs w:val="24"/>
          <w:lang w:val="en-GB"/>
        </w:rPr>
        <w:t xml:space="preserve"> between 0.1 and 0.</w:t>
      </w:r>
      <w:r w:rsidR="006B6712" w:rsidRPr="0009340E">
        <w:rPr>
          <w:rFonts w:cstheme="minorHAnsi"/>
          <w:sz w:val="24"/>
          <w:szCs w:val="24"/>
          <w:lang w:val="en-GB"/>
        </w:rPr>
        <w:t>29</w:t>
      </w:r>
      <w:r w:rsidR="00B51841" w:rsidRPr="0009340E">
        <w:rPr>
          <w:rFonts w:cstheme="minorHAnsi"/>
          <w:sz w:val="24"/>
          <w:szCs w:val="24"/>
          <w:lang w:val="en-GB"/>
        </w:rPr>
        <w:t xml:space="preserve">, and </w:t>
      </w:r>
      <w:r w:rsidR="00765E63" w:rsidRPr="0009340E">
        <w:rPr>
          <w:rFonts w:cstheme="minorHAnsi"/>
          <w:sz w:val="24"/>
          <w:szCs w:val="24"/>
          <w:lang w:val="en-GB"/>
        </w:rPr>
        <w:t>six</w:t>
      </w:r>
      <w:r w:rsidR="00B51841" w:rsidRPr="0009340E">
        <w:rPr>
          <w:rFonts w:cstheme="minorHAnsi"/>
          <w:sz w:val="24"/>
          <w:szCs w:val="24"/>
          <w:lang w:val="en-GB"/>
        </w:rPr>
        <w:t xml:space="preserve"> populations </w:t>
      </w:r>
      <w:r w:rsidR="003F5029" w:rsidRPr="0009340E">
        <w:rPr>
          <w:rFonts w:cstheme="minorHAnsi"/>
          <w:sz w:val="24"/>
          <w:szCs w:val="24"/>
          <w:lang w:val="en-GB"/>
        </w:rPr>
        <w:t xml:space="preserve">(11%) </w:t>
      </w:r>
      <w:r w:rsidR="00B51841" w:rsidRPr="0009340E">
        <w:rPr>
          <w:rFonts w:cstheme="minorHAnsi"/>
          <w:sz w:val="24"/>
          <w:szCs w:val="24"/>
          <w:lang w:val="en-GB"/>
        </w:rPr>
        <w:t>with estimates between 0.4</w:t>
      </w:r>
      <w:r w:rsidR="006B6712" w:rsidRPr="0009340E">
        <w:rPr>
          <w:rFonts w:cstheme="minorHAnsi"/>
          <w:sz w:val="24"/>
          <w:szCs w:val="24"/>
          <w:lang w:val="en-GB"/>
        </w:rPr>
        <w:t>2</w:t>
      </w:r>
      <w:r w:rsidR="00B51841" w:rsidRPr="0009340E">
        <w:rPr>
          <w:rFonts w:cstheme="minorHAnsi"/>
          <w:sz w:val="24"/>
          <w:szCs w:val="24"/>
          <w:lang w:val="en-GB"/>
        </w:rPr>
        <w:t xml:space="preserve"> and 0.</w:t>
      </w:r>
      <w:r w:rsidR="00765E63" w:rsidRPr="0009340E">
        <w:rPr>
          <w:rFonts w:cstheme="minorHAnsi"/>
          <w:sz w:val="24"/>
          <w:szCs w:val="24"/>
          <w:lang w:val="en-GB"/>
        </w:rPr>
        <w:t>6</w:t>
      </w:r>
      <w:r w:rsidR="006B6712" w:rsidRPr="0009340E">
        <w:rPr>
          <w:rFonts w:cstheme="minorHAnsi"/>
          <w:sz w:val="24"/>
          <w:szCs w:val="24"/>
          <w:lang w:val="en-GB"/>
        </w:rPr>
        <w:t>1</w:t>
      </w:r>
      <w:r w:rsidR="00B51841" w:rsidRPr="0009340E">
        <w:rPr>
          <w:rFonts w:cstheme="minorHAnsi"/>
          <w:sz w:val="24"/>
          <w:szCs w:val="24"/>
          <w:lang w:val="en-GB"/>
        </w:rPr>
        <w:t xml:space="preserve">. </w:t>
      </w:r>
    </w:p>
    <w:p w14:paraId="46D988E9" w14:textId="21FC83BB" w:rsidR="000B6B11" w:rsidRPr="0009340E" w:rsidRDefault="00B51841" w:rsidP="007666A0">
      <w:pPr>
        <w:spacing w:after="0" w:line="480" w:lineRule="auto"/>
        <w:jc w:val="both"/>
        <w:rPr>
          <w:rFonts w:cstheme="minorHAnsi"/>
          <w:sz w:val="24"/>
          <w:szCs w:val="24"/>
          <w:lang w:val="en-GB"/>
        </w:rPr>
      </w:pPr>
      <w:r w:rsidRPr="0009340E">
        <w:rPr>
          <w:rFonts w:cstheme="minorHAnsi"/>
          <w:sz w:val="24"/>
          <w:szCs w:val="24"/>
          <w:lang w:val="en-GB"/>
        </w:rPr>
        <w:t>Finally, linkage disequilibri</w:t>
      </w:r>
      <w:r w:rsidR="000D134A" w:rsidRPr="0009340E">
        <w:rPr>
          <w:rFonts w:cstheme="minorHAnsi"/>
          <w:sz w:val="24"/>
          <w:szCs w:val="24"/>
          <w:lang w:val="en-GB"/>
        </w:rPr>
        <w:t>a</w:t>
      </w:r>
      <w:r w:rsidRPr="0009340E">
        <w:rPr>
          <w:rFonts w:cstheme="minorHAnsi"/>
          <w:sz w:val="24"/>
          <w:szCs w:val="24"/>
          <w:lang w:val="en-GB"/>
        </w:rPr>
        <w:t xml:space="preserve"> within population</w:t>
      </w:r>
      <w:r w:rsidR="006C7610" w:rsidRPr="0009340E">
        <w:rPr>
          <w:rFonts w:cstheme="minorHAnsi"/>
          <w:sz w:val="24"/>
          <w:szCs w:val="24"/>
          <w:lang w:val="en-GB"/>
        </w:rPr>
        <w:t>s</w:t>
      </w:r>
      <w:r w:rsidRPr="0009340E">
        <w:rPr>
          <w:rFonts w:cstheme="minorHAnsi"/>
          <w:sz w:val="24"/>
          <w:szCs w:val="24"/>
          <w:lang w:val="en-GB"/>
        </w:rPr>
        <w:t xml:space="preserve"> between genotyped SNPs w</w:t>
      </w:r>
      <w:r w:rsidR="000D134A" w:rsidRPr="0009340E">
        <w:rPr>
          <w:rFonts w:cstheme="minorHAnsi"/>
          <w:sz w:val="24"/>
          <w:szCs w:val="24"/>
          <w:lang w:val="en-GB"/>
        </w:rPr>
        <w:t>ere</w:t>
      </w:r>
      <w:r w:rsidRPr="0009340E">
        <w:rPr>
          <w:rFonts w:cstheme="minorHAnsi"/>
          <w:sz w:val="24"/>
          <w:szCs w:val="24"/>
          <w:lang w:val="en-GB"/>
        </w:rPr>
        <w:t xml:space="preserve"> </w:t>
      </w:r>
      <w:r w:rsidR="004817A2" w:rsidRPr="0009340E">
        <w:rPr>
          <w:rFonts w:cstheme="minorHAnsi"/>
          <w:sz w:val="24"/>
          <w:szCs w:val="24"/>
          <w:lang w:val="en-GB"/>
        </w:rPr>
        <w:t xml:space="preserve">overall </w:t>
      </w:r>
      <w:r w:rsidRPr="0009340E">
        <w:rPr>
          <w:rFonts w:cstheme="minorHAnsi"/>
          <w:sz w:val="24"/>
          <w:szCs w:val="24"/>
          <w:lang w:val="en-GB"/>
        </w:rPr>
        <w:t xml:space="preserve">low, </w:t>
      </w:r>
      <w:r w:rsidR="00AF013D" w:rsidRPr="0009340E">
        <w:rPr>
          <w:rFonts w:cstheme="minorHAnsi"/>
          <w:sz w:val="24"/>
          <w:szCs w:val="24"/>
          <w:lang w:val="en-GB"/>
        </w:rPr>
        <w:t>with r</w:t>
      </w:r>
      <w:r w:rsidR="00AF013D" w:rsidRPr="0009340E">
        <w:rPr>
          <w:rFonts w:cstheme="minorHAnsi"/>
          <w:sz w:val="24"/>
          <w:szCs w:val="24"/>
          <w:vertAlign w:val="subscript"/>
          <w:lang w:val="en-GB"/>
        </w:rPr>
        <w:t>d</w:t>
      </w:r>
      <w:r w:rsidR="00370C02" w:rsidRPr="0009340E">
        <w:rPr>
          <w:rFonts w:cstheme="minorHAnsi"/>
          <w:sz w:val="24"/>
          <w:szCs w:val="24"/>
          <w:lang w:val="en-GB"/>
        </w:rPr>
        <w:t xml:space="preserve"> </w:t>
      </w:r>
      <w:r w:rsidR="00AF013D" w:rsidRPr="0009340E">
        <w:rPr>
          <w:rFonts w:cstheme="minorHAnsi"/>
          <w:sz w:val="24"/>
          <w:szCs w:val="24"/>
          <w:lang w:val="en-GB"/>
        </w:rPr>
        <w:t xml:space="preserve">values </w:t>
      </w:r>
      <w:r w:rsidRPr="0009340E">
        <w:rPr>
          <w:rFonts w:cstheme="minorHAnsi"/>
          <w:sz w:val="24"/>
          <w:szCs w:val="24"/>
          <w:lang w:val="en-GB"/>
        </w:rPr>
        <w:t>ranging from 0 to 0.</w:t>
      </w:r>
      <w:r w:rsidR="006B6712" w:rsidRPr="0009340E">
        <w:rPr>
          <w:rFonts w:cstheme="minorHAnsi"/>
          <w:sz w:val="24"/>
          <w:szCs w:val="24"/>
          <w:lang w:val="en-GB"/>
        </w:rPr>
        <w:t>51</w:t>
      </w:r>
      <w:r w:rsidRPr="0009340E">
        <w:rPr>
          <w:rFonts w:cstheme="minorHAnsi"/>
          <w:sz w:val="24"/>
          <w:szCs w:val="24"/>
          <w:lang w:val="en-GB"/>
        </w:rPr>
        <w:t xml:space="preserve"> with a median value of 0.</w:t>
      </w:r>
      <w:r w:rsidR="00894A3B" w:rsidRPr="0009340E">
        <w:rPr>
          <w:rFonts w:cstheme="minorHAnsi"/>
          <w:sz w:val="24"/>
          <w:szCs w:val="24"/>
          <w:lang w:val="en-GB"/>
        </w:rPr>
        <w:t>12</w:t>
      </w:r>
      <w:r w:rsidRPr="0009340E">
        <w:rPr>
          <w:rFonts w:cstheme="minorHAnsi"/>
          <w:sz w:val="24"/>
          <w:szCs w:val="24"/>
          <w:lang w:val="en-GB"/>
        </w:rPr>
        <w:t>.</w:t>
      </w:r>
      <w:r w:rsidR="00F72DB7" w:rsidRPr="0009340E">
        <w:rPr>
          <w:rFonts w:cstheme="minorHAnsi"/>
          <w:sz w:val="24"/>
          <w:szCs w:val="24"/>
          <w:lang w:val="en-GB"/>
        </w:rPr>
        <w:t xml:space="preserve"> </w:t>
      </w:r>
      <w:r w:rsidR="00636524" w:rsidRPr="0009340E">
        <w:rPr>
          <w:rFonts w:cstheme="minorHAnsi"/>
          <w:sz w:val="24"/>
          <w:szCs w:val="24"/>
          <w:lang w:val="en-GB"/>
        </w:rPr>
        <w:t>Forty</w:t>
      </w:r>
      <w:r w:rsidR="00BE27F1" w:rsidRPr="0009340E">
        <w:rPr>
          <w:rFonts w:cstheme="minorHAnsi"/>
          <w:sz w:val="24"/>
          <w:szCs w:val="24"/>
          <w:lang w:val="en-GB"/>
        </w:rPr>
        <w:t xml:space="preserve">-two populations (79%) were under 0.25, and only </w:t>
      </w:r>
      <w:r w:rsidR="008267AC" w:rsidRPr="0009340E">
        <w:rPr>
          <w:rFonts w:cstheme="minorHAnsi"/>
          <w:sz w:val="24"/>
          <w:szCs w:val="24"/>
          <w:lang w:val="en-GB"/>
        </w:rPr>
        <w:t>eight</w:t>
      </w:r>
      <w:r w:rsidR="00BE27F1" w:rsidRPr="0009340E">
        <w:rPr>
          <w:rFonts w:cstheme="minorHAnsi"/>
          <w:sz w:val="24"/>
          <w:szCs w:val="24"/>
          <w:lang w:val="en-GB"/>
        </w:rPr>
        <w:t xml:space="preserve"> populations (21%) </w:t>
      </w:r>
      <w:r w:rsidR="00636524" w:rsidRPr="0009340E">
        <w:rPr>
          <w:rFonts w:cstheme="minorHAnsi"/>
          <w:sz w:val="24"/>
          <w:szCs w:val="24"/>
          <w:lang w:val="en-GB"/>
        </w:rPr>
        <w:t>showed linkage disequilibrium</w:t>
      </w:r>
      <w:r w:rsidR="00BE27F1" w:rsidRPr="0009340E">
        <w:rPr>
          <w:rFonts w:cstheme="minorHAnsi"/>
          <w:sz w:val="24"/>
          <w:szCs w:val="24"/>
          <w:lang w:val="en-GB"/>
        </w:rPr>
        <w:t xml:space="preserve"> between 0.25 and 0.51.</w:t>
      </w:r>
    </w:p>
    <w:p w14:paraId="5721D448" w14:textId="53D71EDD" w:rsidR="00120286" w:rsidRPr="0009340E" w:rsidRDefault="00B51841" w:rsidP="007666A0">
      <w:pPr>
        <w:spacing w:after="0" w:line="480" w:lineRule="auto"/>
        <w:jc w:val="both"/>
        <w:rPr>
          <w:rFonts w:cstheme="minorHAnsi"/>
          <w:sz w:val="24"/>
          <w:szCs w:val="24"/>
          <w:lang w:val="en-GB"/>
        </w:rPr>
      </w:pPr>
      <w:r w:rsidRPr="0009340E">
        <w:rPr>
          <w:rFonts w:cstheme="minorHAnsi"/>
          <w:sz w:val="24"/>
          <w:szCs w:val="24"/>
          <w:lang w:val="en-GB"/>
        </w:rPr>
        <w:cr/>
      </w:r>
      <w:r w:rsidRPr="0009340E">
        <w:rPr>
          <w:rFonts w:cstheme="minorHAnsi"/>
          <w:b/>
          <w:sz w:val="24"/>
          <w:szCs w:val="24"/>
          <w:lang w:val="en-GB"/>
        </w:rPr>
        <w:t>Analyses of covariations between population genetic indices</w:t>
      </w:r>
      <w:r w:rsidRPr="0009340E">
        <w:rPr>
          <w:rFonts w:cstheme="minorHAnsi"/>
          <w:b/>
          <w:sz w:val="24"/>
          <w:szCs w:val="24"/>
          <w:lang w:val="en-GB"/>
        </w:rPr>
        <w:cr/>
      </w:r>
      <w:r w:rsidR="00636524" w:rsidRPr="0009340E">
        <w:rPr>
          <w:rFonts w:cstheme="minorHAnsi"/>
          <w:sz w:val="24"/>
          <w:szCs w:val="24"/>
          <w:lang w:val="en-GB"/>
        </w:rPr>
        <w:t>T</w:t>
      </w:r>
      <w:r w:rsidRPr="0009340E">
        <w:rPr>
          <w:rFonts w:cstheme="minorHAnsi"/>
          <w:sz w:val="24"/>
          <w:szCs w:val="24"/>
          <w:lang w:val="en-GB"/>
        </w:rPr>
        <w:t xml:space="preserve">he </w:t>
      </w:r>
      <w:r w:rsidR="006710CF" w:rsidRPr="0009340E">
        <w:rPr>
          <w:rFonts w:cstheme="minorHAnsi"/>
          <w:sz w:val="24"/>
          <w:szCs w:val="24"/>
          <w:lang w:val="en-GB"/>
        </w:rPr>
        <w:t>first two</w:t>
      </w:r>
      <w:r w:rsidRPr="0009340E">
        <w:rPr>
          <w:rFonts w:cstheme="minorHAnsi"/>
          <w:sz w:val="24"/>
          <w:szCs w:val="24"/>
          <w:lang w:val="en-GB"/>
        </w:rPr>
        <w:t xml:space="preserve"> components </w:t>
      </w:r>
      <w:r w:rsidR="00636524" w:rsidRPr="0009340E">
        <w:rPr>
          <w:rFonts w:cstheme="minorHAnsi"/>
          <w:sz w:val="24"/>
          <w:szCs w:val="24"/>
          <w:lang w:val="en-GB"/>
        </w:rPr>
        <w:t xml:space="preserve">of the principal component analysis on the values of genetic diversity found in the 53 genotyped populations </w:t>
      </w:r>
      <w:r w:rsidRPr="0009340E">
        <w:rPr>
          <w:rFonts w:cstheme="minorHAnsi"/>
          <w:sz w:val="24"/>
          <w:szCs w:val="24"/>
          <w:lang w:val="en-GB"/>
        </w:rPr>
        <w:t xml:space="preserve">accounted for </w:t>
      </w:r>
      <w:commentRangeStart w:id="390"/>
      <w:r w:rsidR="00925998" w:rsidRPr="0009340E">
        <w:rPr>
          <w:rFonts w:cstheme="minorHAnsi"/>
          <w:sz w:val="24"/>
          <w:szCs w:val="24"/>
          <w:lang w:val="en-GB"/>
        </w:rPr>
        <w:t>7</w:t>
      </w:r>
      <w:ins w:id="391" w:author="so st" w:date="2024-08-16T14:02:00Z">
        <w:r w:rsidR="0000501C">
          <w:rPr>
            <w:rFonts w:cstheme="minorHAnsi"/>
            <w:sz w:val="24"/>
            <w:szCs w:val="24"/>
            <w:lang w:val="en-GB"/>
          </w:rPr>
          <w:t>0</w:t>
        </w:r>
      </w:ins>
      <w:del w:id="392" w:author="so st" w:date="2024-08-16T14:02:00Z">
        <w:r w:rsidR="002F07AB" w:rsidRPr="0009340E" w:rsidDel="0000501C">
          <w:rPr>
            <w:rFonts w:cstheme="minorHAnsi"/>
            <w:sz w:val="24"/>
            <w:szCs w:val="24"/>
            <w:lang w:val="en-GB"/>
          </w:rPr>
          <w:delText>8</w:delText>
        </w:r>
      </w:del>
      <w:r w:rsidRPr="0009340E">
        <w:rPr>
          <w:rFonts w:cstheme="minorHAnsi"/>
          <w:sz w:val="24"/>
          <w:szCs w:val="24"/>
          <w:lang w:val="en-GB"/>
        </w:rPr>
        <w:t>.</w:t>
      </w:r>
      <w:ins w:id="393" w:author="so st" w:date="2024-08-16T14:04:00Z">
        <w:r w:rsidR="0000501C">
          <w:rPr>
            <w:rFonts w:cstheme="minorHAnsi"/>
            <w:sz w:val="24"/>
            <w:szCs w:val="24"/>
            <w:lang w:val="en-GB"/>
          </w:rPr>
          <w:t>6</w:t>
        </w:r>
      </w:ins>
      <w:del w:id="394" w:author="so st" w:date="2024-08-16T14:04:00Z">
        <w:r w:rsidR="002F07AB" w:rsidRPr="0009340E" w:rsidDel="0000501C">
          <w:rPr>
            <w:rFonts w:cstheme="minorHAnsi"/>
            <w:sz w:val="24"/>
            <w:szCs w:val="24"/>
            <w:lang w:val="en-GB"/>
          </w:rPr>
          <w:delText>4</w:delText>
        </w:r>
      </w:del>
      <w:r w:rsidRPr="0009340E">
        <w:rPr>
          <w:rFonts w:cstheme="minorHAnsi"/>
          <w:sz w:val="24"/>
          <w:szCs w:val="24"/>
          <w:lang w:val="en-GB"/>
        </w:rPr>
        <w:t xml:space="preserve">% </w:t>
      </w:r>
      <w:commentRangeEnd w:id="390"/>
      <w:r w:rsidR="00957A6A">
        <w:rPr>
          <w:rStyle w:val="Marquedecommentaire"/>
          <w:rFonts w:ascii="Calibri" w:eastAsia="Calibri" w:hAnsi="Calibri" w:cs="Calibri"/>
          <w:lang w:eastAsia="fr-FR"/>
        </w:rPr>
        <w:commentReference w:id="390"/>
      </w:r>
      <w:r w:rsidRPr="0009340E">
        <w:rPr>
          <w:rFonts w:cstheme="minorHAnsi"/>
          <w:sz w:val="24"/>
          <w:szCs w:val="24"/>
          <w:lang w:val="en-GB"/>
        </w:rPr>
        <w:t xml:space="preserve">of the total variance </w:t>
      </w:r>
      <w:r w:rsidR="002A6AE4" w:rsidRPr="0009340E">
        <w:rPr>
          <w:rFonts w:cstheme="minorHAnsi"/>
          <w:sz w:val="24"/>
          <w:szCs w:val="24"/>
          <w:lang w:val="en-GB"/>
        </w:rPr>
        <w:t xml:space="preserve">between populations </w:t>
      </w:r>
      <w:r w:rsidRPr="0009340E">
        <w:rPr>
          <w:rFonts w:cstheme="minorHAnsi"/>
          <w:sz w:val="24"/>
          <w:szCs w:val="24"/>
          <w:lang w:val="en-GB"/>
        </w:rPr>
        <w:t xml:space="preserve">(Figure </w:t>
      </w:r>
      <w:del w:id="395" w:author="Solenn" w:date="2024-07-17T16:39:00Z">
        <w:r w:rsidR="00977D32">
          <w:rPr>
            <w:rFonts w:cstheme="minorHAnsi"/>
            <w:sz w:val="24"/>
            <w:szCs w:val="24"/>
            <w:lang w:val="en-GB"/>
          </w:rPr>
          <w:delText>SI</w:delText>
        </w:r>
        <w:r w:rsidR="002410AE">
          <w:rPr>
            <w:rFonts w:cstheme="minorHAnsi"/>
            <w:sz w:val="24"/>
            <w:szCs w:val="24"/>
            <w:lang w:val="en-GB"/>
          </w:rPr>
          <w:delText>2</w:delText>
        </w:r>
      </w:del>
      <w:ins w:id="396" w:author="Solenn" w:date="2024-07-17T16:39:00Z">
        <w:r w:rsidR="000874AC" w:rsidRPr="0009340E">
          <w:rPr>
            <w:rFonts w:cstheme="minorHAnsi"/>
            <w:sz w:val="24"/>
            <w:szCs w:val="24"/>
            <w:lang w:val="en-GB"/>
          </w:rPr>
          <w:t>SI4</w:t>
        </w:r>
      </w:ins>
      <w:r w:rsidRPr="0009340E">
        <w:rPr>
          <w:rFonts w:cstheme="minorHAnsi"/>
          <w:sz w:val="24"/>
          <w:szCs w:val="24"/>
          <w:lang w:val="en-GB"/>
        </w:rPr>
        <w:t xml:space="preserve">). </w:t>
      </w:r>
      <w:r w:rsidR="00C549E4" w:rsidRPr="0009340E">
        <w:rPr>
          <w:rFonts w:cstheme="minorHAnsi"/>
          <w:sz w:val="24"/>
          <w:szCs w:val="24"/>
          <w:lang w:val="en-GB"/>
        </w:rPr>
        <w:t>Non-parametric Kendall partial rank-order correlations between genetic indices (Table SI5) and c</w:t>
      </w:r>
      <w:r w:rsidRPr="0009340E">
        <w:rPr>
          <w:rFonts w:cstheme="minorHAnsi"/>
          <w:sz w:val="24"/>
          <w:szCs w:val="24"/>
          <w:lang w:val="en-GB"/>
        </w:rPr>
        <w:t xml:space="preserve">orrelations on the first two principal components from the </w:t>
      </w:r>
      <w:r w:rsidR="00C2259C" w:rsidRPr="0009340E">
        <w:rPr>
          <w:rFonts w:cstheme="minorHAnsi"/>
          <w:sz w:val="24"/>
          <w:szCs w:val="24"/>
          <w:lang w:val="en-GB"/>
        </w:rPr>
        <w:t>1</w:t>
      </w:r>
      <w:r w:rsidR="00B04BD1" w:rsidRPr="0009340E">
        <w:rPr>
          <w:rFonts w:cstheme="minorHAnsi"/>
          <w:sz w:val="24"/>
          <w:szCs w:val="24"/>
          <w:lang w:val="en-GB"/>
        </w:rPr>
        <w:t>7</w:t>
      </w:r>
      <w:r w:rsidRPr="0009340E">
        <w:rPr>
          <w:rFonts w:cstheme="minorHAnsi"/>
          <w:sz w:val="24"/>
          <w:szCs w:val="24"/>
          <w:lang w:val="en-GB"/>
        </w:rPr>
        <w:t xml:space="preserve"> population genetic indices measured showed three non-collinear </w:t>
      </w:r>
      <w:r w:rsidR="00353823" w:rsidRPr="0009340E">
        <w:rPr>
          <w:rFonts w:cstheme="minorHAnsi"/>
          <w:sz w:val="24"/>
          <w:szCs w:val="24"/>
          <w:lang w:val="en-GB"/>
        </w:rPr>
        <w:t xml:space="preserve">groups </w:t>
      </w:r>
      <w:r w:rsidRPr="0009340E">
        <w:rPr>
          <w:rFonts w:cstheme="minorHAnsi"/>
          <w:sz w:val="24"/>
          <w:szCs w:val="24"/>
          <w:lang w:val="en-GB"/>
        </w:rPr>
        <w:t>of associated genetic indices</w:t>
      </w:r>
      <w:r w:rsidR="00977D32" w:rsidRPr="0009340E">
        <w:rPr>
          <w:rFonts w:cstheme="minorHAnsi"/>
          <w:sz w:val="24"/>
          <w:szCs w:val="24"/>
          <w:lang w:val="en-GB"/>
        </w:rPr>
        <w:t xml:space="preserve"> (Figure </w:t>
      </w:r>
      <w:del w:id="397" w:author="Solenn" w:date="2024-07-17T16:39:00Z">
        <w:r w:rsidR="00977D32">
          <w:rPr>
            <w:rFonts w:cstheme="minorHAnsi"/>
            <w:sz w:val="24"/>
            <w:szCs w:val="24"/>
            <w:lang w:val="en-GB"/>
          </w:rPr>
          <w:delText>SI1</w:delText>
        </w:r>
      </w:del>
      <w:ins w:id="398" w:author="Solenn" w:date="2024-07-17T16:39:00Z">
        <w:r w:rsidR="000874AC" w:rsidRPr="0009340E">
          <w:rPr>
            <w:rFonts w:cstheme="minorHAnsi"/>
            <w:sz w:val="24"/>
            <w:szCs w:val="24"/>
            <w:lang w:val="en-GB"/>
          </w:rPr>
          <w:t>SI4</w:t>
        </w:r>
      </w:ins>
      <w:r w:rsidR="00977D32" w:rsidRPr="0009340E">
        <w:rPr>
          <w:rFonts w:cstheme="minorHAnsi"/>
          <w:sz w:val="24"/>
          <w:szCs w:val="24"/>
          <w:lang w:val="en-GB"/>
        </w:rPr>
        <w:t>.A)</w:t>
      </w:r>
      <w:r w:rsidR="00636524" w:rsidRPr="0009340E">
        <w:rPr>
          <w:rFonts w:cstheme="minorHAnsi"/>
          <w:sz w:val="24"/>
          <w:szCs w:val="24"/>
          <w:lang w:val="en-GB"/>
        </w:rPr>
        <w:t xml:space="preserve"> that are very similar to the </w:t>
      </w:r>
      <w:r w:rsidR="00353823" w:rsidRPr="0009340E">
        <w:rPr>
          <w:rFonts w:cstheme="minorHAnsi"/>
          <w:sz w:val="24"/>
          <w:szCs w:val="24"/>
          <w:lang w:val="en-GB"/>
        </w:rPr>
        <w:t xml:space="preserve">theoretical groups of population genetic indices expected to </w:t>
      </w:r>
      <w:r w:rsidR="00353823" w:rsidRPr="0009340E">
        <w:rPr>
          <w:rFonts w:cstheme="minorHAnsi"/>
          <w:sz w:val="24"/>
          <w:szCs w:val="24"/>
          <w:lang w:val="en-GB"/>
        </w:rPr>
        <w:lastRenderedPageBreak/>
        <w:t xml:space="preserve">covary with different rates of clonality, selfing and outcrossing in autopolyploids </w:t>
      </w:r>
      <w:r w:rsidR="00636524" w:rsidRPr="0009340E">
        <w:rPr>
          <w:rFonts w:cstheme="minorHAnsi"/>
          <w:sz w:val="24"/>
          <w:szCs w:val="24"/>
          <w:lang w:val="en-GB"/>
        </w:rPr>
        <w:t>(Stoeckel et al. 202</w:t>
      </w:r>
      <w:r w:rsidR="00962716" w:rsidRPr="0009340E">
        <w:rPr>
          <w:rFonts w:cstheme="minorHAnsi"/>
          <w:sz w:val="24"/>
          <w:szCs w:val="24"/>
          <w:lang w:val="en-GB"/>
        </w:rPr>
        <w:t>4</w:t>
      </w:r>
      <w:r w:rsidR="00636524" w:rsidRPr="0009340E">
        <w:rPr>
          <w:rFonts w:cstheme="minorHAnsi"/>
          <w:sz w:val="24"/>
          <w:szCs w:val="24"/>
          <w:lang w:val="en-GB"/>
        </w:rPr>
        <w:t>)</w:t>
      </w:r>
      <w:r w:rsidRPr="0009340E">
        <w:rPr>
          <w:rFonts w:cstheme="minorHAnsi"/>
          <w:sz w:val="24"/>
          <w:szCs w:val="24"/>
          <w:lang w:val="en-GB"/>
        </w:rPr>
        <w:t xml:space="preserve">. </w:t>
      </w:r>
      <w:r w:rsidR="007F4291" w:rsidRPr="0009340E">
        <w:rPr>
          <w:rFonts w:cstheme="minorHAnsi"/>
          <w:sz w:val="24"/>
          <w:szCs w:val="24"/>
          <w:lang w:val="en-GB"/>
        </w:rPr>
        <w:t>A f</w:t>
      </w:r>
      <w:r w:rsidRPr="0009340E">
        <w:rPr>
          <w:rFonts w:cstheme="minorHAnsi"/>
          <w:sz w:val="24"/>
          <w:szCs w:val="24"/>
          <w:lang w:val="en-GB"/>
        </w:rPr>
        <w:t xml:space="preserve">irst cluster regrouped </w:t>
      </w:r>
      <w:r w:rsidR="00B04BD1" w:rsidRPr="0009340E">
        <w:rPr>
          <w:rFonts w:cstheme="minorHAnsi"/>
          <w:sz w:val="24"/>
          <w:szCs w:val="24"/>
          <w:lang w:val="en-GB"/>
        </w:rPr>
        <w:t xml:space="preserve">G, D*, </w:t>
      </w:r>
      <w:r w:rsidRPr="0009340E">
        <w:rPr>
          <w:rFonts w:cstheme="minorHAnsi"/>
          <w:sz w:val="24"/>
          <w:szCs w:val="24"/>
          <w:lang w:val="en-GB"/>
        </w:rPr>
        <w:t xml:space="preserve">R, </w:t>
      </w:r>
      <w:r w:rsidR="003152B6" w:rsidRPr="0009340E">
        <w:rPr>
          <w:rFonts w:cstheme="minorHAnsi"/>
          <w:sz w:val="24"/>
          <w:szCs w:val="24"/>
          <w:lang w:val="en-GB"/>
        </w:rPr>
        <w:t>Pareto β</w:t>
      </w:r>
      <w:r w:rsidRPr="0009340E">
        <w:rPr>
          <w:rFonts w:cstheme="minorHAnsi"/>
          <w:sz w:val="24"/>
          <w:szCs w:val="24"/>
          <w:lang w:val="en-GB"/>
        </w:rPr>
        <w:t xml:space="preserve"> and </w:t>
      </w:r>
      <w:r w:rsidR="003418AB" w:rsidRPr="0009340E">
        <w:rPr>
          <w:rFonts w:cstheme="minorHAnsi"/>
          <w:sz w:val="24"/>
          <w:szCs w:val="24"/>
          <w:lang w:val="en-GB"/>
        </w:rPr>
        <w:t>VarF</w:t>
      </w:r>
      <w:r w:rsidR="003418AB" w:rsidRPr="0009340E">
        <w:rPr>
          <w:rFonts w:cstheme="minorHAnsi"/>
          <w:sz w:val="24"/>
          <w:szCs w:val="24"/>
          <w:vertAlign w:val="subscript"/>
          <w:lang w:val="en-GB"/>
        </w:rPr>
        <w:t>IS</w:t>
      </w:r>
      <w:r w:rsidR="00950D50" w:rsidRPr="0009340E">
        <w:rPr>
          <w:rFonts w:cstheme="minorHAnsi"/>
          <w:sz w:val="24"/>
          <w:szCs w:val="24"/>
          <w:lang w:val="en-GB"/>
        </w:rPr>
        <w:t xml:space="preserve">, </w:t>
      </w:r>
      <w:r w:rsidRPr="0009340E">
        <w:rPr>
          <w:rFonts w:cstheme="minorHAnsi"/>
          <w:sz w:val="24"/>
          <w:szCs w:val="24"/>
          <w:lang w:val="en-GB"/>
        </w:rPr>
        <w:t xml:space="preserve">indices that </w:t>
      </w:r>
      <w:r w:rsidR="00950D50" w:rsidRPr="0009340E">
        <w:rPr>
          <w:rFonts w:cstheme="minorHAnsi"/>
          <w:sz w:val="24"/>
          <w:szCs w:val="24"/>
          <w:lang w:val="en-GB"/>
        </w:rPr>
        <w:t>are</w:t>
      </w:r>
      <w:r w:rsidR="00D04D4D" w:rsidRPr="0009340E">
        <w:rPr>
          <w:rFonts w:cstheme="minorHAnsi"/>
          <w:sz w:val="24"/>
          <w:szCs w:val="24"/>
          <w:lang w:val="en-GB"/>
        </w:rPr>
        <w:t xml:space="preserve"> </w:t>
      </w:r>
      <w:r w:rsidR="00964FD0" w:rsidRPr="0009340E">
        <w:rPr>
          <w:rFonts w:cstheme="minorHAnsi"/>
          <w:sz w:val="24"/>
          <w:szCs w:val="24"/>
          <w:lang w:val="en-GB"/>
        </w:rPr>
        <w:t xml:space="preserve">known to be </w:t>
      </w:r>
      <w:r w:rsidR="00D04D4D" w:rsidRPr="0009340E">
        <w:rPr>
          <w:rFonts w:cstheme="minorHAnsi"/>
          <w:sz w:val="24"/>
          <w:szCs w:val="24"/>
          <w:lang w:val="en-GB"/>
        </w:rPr>
        <w:t xml:space="preserve">sensitive to </w:t>
      </w:r>
      <w:r w:rsidR="00950D50" w:rsidRPr="0009340E">
        <w:rPr>
          <w:rFonts w:cstheme="minorHAnsi"/>
          <w:iCs/>
          <w:sz w:val="24"/>
          <w:szCs w:val="24"/>
          <w:lang w:val="en-GB"/>
        </w:rPr>
        <w:t>clonality</w:t>
      </w:r>
      <w:r w:rsidR="00D04D4D" w:rsidRPr="0009340E">
        <w:rPr>
          <w:rFonts w:cstheme="minorHAnsi"/>
          <w:i/>
          <w:iCs/>
          <w:sz w:val="24"/>
          <w:szCs w:val="24"/>
          <w:lang w:val="en-GB"/>
        </w:rPr>
        <w:t xml:space="preserve"> </w:t>
      </w:r>
      <w:r w:rsidR="00726101" w:rsidRPr="0009340E">
        <w:rPr>
          <w:rFonts w:cstheme="minorHAnsi"/>
          <w:iCs/>
          <w:sz w:val="24"/>
          <w:szCs w:val="24"/>
          <w:lang w:val="en-GB"/>
        </w:rPr>
        <w:t xml:space="preserve">(Stoeckel et al. 2021a) </w:t>
      </w:r>
      <w:r w:rsidR="00B04BD1" w:rsidRPr="0009340E">
        <w:rPr>
          <w:rFonts w:cstheme="minorHAnsi"/>
          <w:sz w:val="24"/>
          <w:szCs w:val="24"/>
          <w:lang w:val="en-GB"/>
        </w:rPr>
        <w:t xml:space="preserve">but also VarHe, </w:t>
      </w:r>
      <w:r w:rsidR="00475D22" w:rsidRPr="0009340E">
        <w:rPr>
          <w:rFonts w:cstheme="minorHAnsi"/>
          <w:sz w:val="24"/>
          <w:szCs w:val="24"/>
          <w:lang w:val="en-GB"/>
        </w:rPr>
        <w:t>V</w:t>
      </w:r>
      <w:r w:rsidR="00B04BD1" w:rsidRPr="0009340E">
        <w:rPr>
          <w:rFonts w:cstheme="minorHAnsi"/>
          <w:sz w:val="24"/>
          <w:szCs w:val="24"/>
          <w:lang w:val="en-GB"/>
        </w:rPr>
        <w:t>arHo, and VarAe</w:t>
      </w:r>
      <w:r w:rsidRPr="0009340E">
        <w:rPr>
          <w:rFonts w:cstheme="minorHAnsi"/>
          <w:sz w:val="24"/>
          <w:szCs w:val="24"/>
          <w:lang w:val="en-GB"/>
        </w:rPr>
        <w:t xml:space="preserve">. </w:t>
      </w:r>
      <w:r w:rsidR="00CD4F54" w:rsidRPr="0009340E">
        <w:rPr>
          <w:rFonts w:cstheme="minorHAnsi"/>
          <w:sz w:val="24"/>
          <w:szCs w:val="24"/>
          <w:lang w:val="en-GB"/>
        </w:rPr>
        <w:t>This cluster largely explains the first dimension (</w:t>
      </w:r>
      <w:ins w:id="399" w:author="so st" w:date="2024-08-16T14:04:00Z">
        <w:r w:rsidR="0000501C">
          <w:rPr>
            <w:rFonts w:cstheme="minorHAnsi"/>
            <w:sz w:val="24"/>
            <w:szCs w:val="24"/>
            <w:lang w:val="en-GB"/>
          </w:rPr>
          <w:t>47</w:t>
        </w:r>
      </w:ins>
      <w:commentRangeStart w:id="400"/>
      <w:del w:id="401" w:author="so st" w:date="2024-08-16T14:04:00Z">
        <w:r w:rsidR="00CD4F54" w:rsidRPr="0009340E" w:rsidDel="0000501C">
          <w:rPr>
            <w:rFonts w:cstheme="minorHAnsi"/>
            <w:sz w:val="24"/>
            <w:szCs w:val="24"/>
            <w:lang w:val="en-GB"/>
          </w:rPr>
          <w:delText>50</w:delText>
        </w:r>
      </w:del>
      <w:r w:rsidR="00CD4F54" w:rsidRPr="0009340E">
        <w:rPr>
          <w:rFonts w:cstheme="minorHAnsi"/>
          <w:sz w:val="24"/>
          <w:szCs w:val="24"/>
          <w:lang w:val="en-GB"/>
        </w:rPr>
        <w:t>.</w:t>
      </w:r>
      <w:ins w:id="402" w:author="so st" w:date="2024-08-16T14:04:00Z">
        <w:r w:rsidR="0000501C">
          <w:rPr>
            <w:rFonts w:cstheme="minorHAnsi"/>
            <w:sz w:val="24"/>
            <w:szCs w:val="24"/>
            <w:lang w:val="en-GB"/>
          </w:rPr>
          <w:t>7</w:t>
        </w:r>
      </w:ins>
      <w:del w:id="403" w:author="so st" w:date="2024-08-16T14:04:00Z">
        <w:r w:rsidR="00CD4F54" w:rsidRPr="0009340E" w:rsidDel="0000501C">
          <w:rPr>
            <w:rFonts w:cstheme="minorHAnsi"/>
            <w:sz w:val="24"/>
            <w:szCs w:val="24"/>
            <w:lang w:val="en-GB"/>
          </w:rPr>
          <w:delText>2</w:delText>
        </w:r>
      </w:del>
      <w:r w:rsidR="00CD4F54" w:rsidRPr="0009340E">
        <w:rPr>
          <w:rFonts w:cstheme="minorHAnsi"/>
          <w:sz w:val="24"/>
          <w:szCs w:val="24"/>
          <w:lang w:val="en-GB"/>
        </w:rPr>
        <w:t xml:space="preserve">% </w:t>
      </w:r>
      <w:commentRangeEnd w:id="400"/>
      <w:r w:rsidR="00AC0C0D">
        <w:rPr>
          <w:rStyle w:val="Marquedecommentaire"/>
          <w:rFonts w:ascii="Calibri" w:eastAsia="Calibri" w:hAnsi="Calibri" w:cs="Calibri"/>
          <w:lang w:eastAsia="fr-FR"/>
        </w:rPr>
        <w:commentReference w:id="400"/>
      </w:r>
      <w:r w:rsidR="00CD4F54" w:rsidRPr="0009340E">
        <w:rPr>
          <w:rFonts w:cstheme="minorHAnsi"/>
          <w:sz w:val="24"/>
          <w:szCs w:val="24"/>
          <w:lang w:val="en-GB"/>
        </w:rPr>
        <w:t xml:space="preserve">of the total variance) of the PCA and was collinear to </w:t>
      </w:r>
      <w:r w:rsidR="00CD4F54" w:rsidRPr="0009340E">
        <w:rPr>
          <w:rFonts w:cstheme="minorHAnsi"/>
          <w:bCs/>
          <w:sz w:val="24"/>
          <w:szCs w:val="24"/>
          <w:lang w:val="en-GB"/>
        </w:rPr>
        <w:t>Σ</w:t>
      </w:r>
      <w:r w:rsidR="00CD4F54" w:rsidRPr="0009340E">
        <w:rPr>
          <w:rFonts w:cstheme="minorHAnsi"/>
          <w:bCs/>
          <w:sz w:val="24"/>
          <w:szCs w:val="24"/>
          <w:vertAlign w:val="subscript"/>
          <w:lang w:val="en-GB"/>
        </w:rPr>
        <w:t>CLON</w:t>
      </w:r>
      <w:r w:rsidR="00CD4F54" w:rsidRPr="0009340E">
        <w:rPr>
          <w:rFonts w:cstheme="minorHAnsi"/>
          <w:bCs/>
          <w:sz w:val="24"/>
          <w:szCs w:val="24"/>
          <w:lang w:val="en-GB"/>
        </w:rPr>
        <w:t xml:space="preserve"> </w:t>
      </w:r>
      <w:r w:rsidR="00CD4F54" w:rsidRPr="0009340E">
        <w:rPr>
          <w:rFonts w:cstheme="minorHAnsi"/>
          <w:sz w:val="24"/>
          <w:szCs w:val="24"/>
          <w:lang w:val="en-GB"/>
        </w:rPr>
        <w:t>(</w:t>
      </w:r>
      <w:r w:rsidR="004F6951" w:rsidRPr="0009340E">
        <w:rPr>
          <w:rFonts w:cstheme="minorHAnsi"/>
          <w:sz w:val="24"/>
          <w:szCs w:val="24"/>
          <w:lang w:val="en-GB"/>
        </w:rPr>
        <w:t>also see</w:t>
      </w:r>
      <w:r w:rsidR="00CD4F54" w:rsidRPr="0009340E">
        <w:rPr>
          <w:rFonts w:cstheme="minorHAnsi"/>
          <w:sz w:val="24"/>
          <w:szCs w:val="24"/>
          <w:lang w:val="en-GB"/>
        </w:rPr>
        <w:t xml:space="preserve"> Figure </w:t>
      </w:r>
      <w:del w:id="404" w:author="Solenn" w:date="2024-07-17T16:39:00Z">
        <w:r w:rsidR="00CD4F54">
          <w:rPr>
            <w:rFonts w:cstheme="minorHAnsi"/>
            <w:sz w:val="24"/>
            <w:szCs w:val="24"/>
            <w:lang w:val="en-GB"/>
          </w:rPr>
          <w:delText>SI1</w:delText>
        </w:r>
      </w:del>
      <w:ins w:id="405" w:author="Solenn" w:date="2024-07-17T16:39:00Z">
        <w:r w:rsidR="000874AC" w:rsidRPr="0009340E">
          <w:rPr>
            <w:rFonts w:cstheme="minorHAnsi"/>
            <w:sz w:val="24"/>
            <w:szCs w:val="24"/>
            <w:lang w:val="en-GB"/>
          </w:rPr>
          <w:t>SI4</w:t>
        </w:r>
      </w:ins>
      <w:r w:rsidR="00CD4F54" w:rsidRPr="0009340E">
        <w:rPr>
          <w:rFonts w:cstheme="minorHAnsi"/>
          <w:sz w:val="24"/>
          <w:szCs w:val="24"/>
          <w:lang w:val="en-GB"/>
        </w:rPr>
        <w:t xml:space="preserve">.B). </w:t>
      </w:r>
      <w:r w:rsidRPr="0009340E">
        <w:rPr>
          <w:rFonts w:cstheme="minorHAnsi"/>
          <w:sz w:val="24"/>
          <w:szCs w:val="24"/>
          <w:lang w:val="en-GB"/>
        </w:rPr>
        <w:t>As expected</w:t>
      </w:r>
      <w:r w:rsidR="00FE32CF" w:rsidRPr="0009340E">
        <w:rPr>
          <w:rFonts w:cstheme="minorHAnsi"/>
          <w:sz w:val="24"/>
          <w:szCs w:val="24"/>
          <w:lang w:val="en-GB"/>
        </w:rPr>
        <w:t xml:space="preserve"> under partial clonality</w:t>
      </w:r>
      <w:r w:rsidRPr="0009340E">
        <w:rPr>
          <w:rFonts w:cstheme="minorHAnsi"/>
          <w:sz w:val="24"/>
          <w:szCs w:val="24"/>
          <w:lang w:val="en-GB"/>
        </w:rPr>
        <w:t xml:space="preserve">, </w:t>
      </w:r>
      <w:r w:rsidR="003418AB" w:rsidRPr="0009340E">
        <w:rPr>
          <w:rFonts w:cstheme="minorHAnsi"/>
          <w:sz w:val="24"/>
          <w:szCs w:val="24"/>
          <w:lang w:val="en-GB"/>
        </w:rPr>
        <w:t>VarF</w:t>
      </w:r>
      <w:r w:rsidR="003418AB" w:rsidRPr="0009340E">
        <w:rPr>
          <w:rFonts w:cstheme="minorHAnsi"/>
          <w:sz w:val="24"/>
          <w:szCs w:val="24"/>
          <w:vertAlign w:val="subscript"/>
          <w:lang w:val="en-GB"/>
        </w:rPr>
        <w:t>IS</w:t>
      </w:r>
      <w:r w:rsidRPr="0009340E">
        <w:rPr>
          <w:rFonts w:cstheme="minorHAnsi"/>
          <w:sz w:val="24"/>
          <w:szCs w:val="24"/>
          <w:lang w:val="en-GB"/>
        </w:rPr>
        <w:t xml:space="preserve"> was negatively</w:t>
      </w:r>
      <w:r w:rsidR="001963F0" w:rsidRPr="0009340E">
        <w:rPr>
          <w:rFonts w:cstheme="minorHAnsi"/>
          <w:sz w:val="24"/>
          <w:szCs w:val="24"/>
          <w:lang w:val="en-GB"/>
        </w:rPr>
        <w:t xml:space="preserve"> correlated</w:t>
      </w:r>
      <w:r w:rsidRPr="0009340E">
        <w:rPr>
          <w:rFonts w:cstheme="minorHAnsi"/>
          <w:sz w:val="24"/>
          <w:szCs w:val="24"/>
          <w:lang w:val="en-GB"/>
        </w:rPr>
        <w:t xml:space="preserve"> to genotypic diversity indices (R</w:t>
      </w:r>
      <w:r w:rsidR="00D3305C" w:rsidRPr="0009340E">
        <w:rPr>
          <w:rFonts w:cstheme="minorHAnsi"/>
          <w:sz w:val="24"/>
          <w:szCs w:val="24"/>
          <w:lang w:val="en-GB"/>
        </w:rPr>
        <w:t xml:space="preserve"> </w:t>
      </w:r>
      <w:r w:rsidRPr="0009340E">
        <w:rPr>
          <w:rFonts w:cstheme="minorHAnsi"/>
          <w:sz w:val="24"/>
          <w:szCs w:val="24"/>
          <w:lang w:val="en-GB"/>
        </w:rPr>
        <w:t xml:space="preserve">and </w:t>
      </w:r>
      <w:r w:rsidR="00D3305C" w:rsidRPr="0009340E">
        <w:rPr>
          <w:rFonts w:cstheme="minorHAnsi"/>
          <w:sz w:val="24"/>
          <w:szCs w:val="24"/>
          <w:lang w:val="en-GB"/>
        </w:rPr>
        <w:t>β</w:t>
      </w:r>
      <w:r w:rsidR="00726101" w:rsidRPr="0009340E">
        <w:rPr>
          <w:rFonts w:cstheme="minorHAnsi"/>
          <w:sz w:val="24"/>
          <w:szCs w:val="24"/>
          <w:lang w:val="en-GB"/>
        </w:rPr>
        <w:t xml:space="preserve">; </w:t>
      </w:r>
      <w:r w:rsidR="00726101" w:rsidRPr="0009340E">
        <w:rPr>
          <w:rFonts w:cstheme="minorHAnsi"/>
          <w:bCs/>
          <w:sz w:val="24"/>
          <w:szCs w:val="24"/>
          <w:lang w:val="en-GB"/>
        </w:rPr>
        <w:t xml:space="preserve">Figure </w:t>
      </w:r>
      <w:del w:id="406" w:author="Solenn" w:date="2024-07-17T16:39:00Z">
        <w:r w:rsidR="00726101">
          <w:rPr>
            <w:rFonts w:cstheme="minorHAnsi"/>
            <w:bCs/>
            <w:sz w:val="24"/>
            <w:szCs w:val="24"/>
            <w:lang w:val="en-GB"/>
          </w:rPr>
          <w:delText>SI</w:delText>
        </w:r>
        <w:r w:rsidR="002410AE">
          <w:rPr>
            <w:rFonts w:cstheme="minorHAnsi"/>
            <w:bCs/>
            <w:sz w:val="24"/>
            <w:szCs w:val="24"/>
            <w:lang w:val="en-GB"/>
          </w:rPr>
          <w:delText>3</w:delText>
        </w:r>
      </w:del>
      <w:ins w:id="407" w:author="Solenn" w:date="2024-07-17T16:39:00Z">
        <w:r w:rsidR="000874AC" w:rsidRPr="0009340E">
          <w:rPr>
            <w:rFonts w:cstheme="minorHAnsi"/>
            <w:bCs/>
            <w:sz w:val="24"/>
            <w:szCs w:val="24"/>
            <w:lang w:val="en-GB"/>
          </w:rPr>
          <w:t>SI5</w:t>
        </w:r>
      </w:ins>
      <w:r w:rsidRPr="0009340E">
        <w:rPr>
          <w:rFonts w:cstheme="minorHAnsi"/>
          <w:sz w:val="24"/>
          <w:szCs w:val="24"/>
          <w:lang w:val="en-GB"/>
        </w:rPr>
        <w:t xml:space="preserve">). </w:t>
      </w:r>
      <w:r w:rsidR="00787E4C" w:rsidRPr="0009340E">
        <w:rPr>
          <w:rFonts w:cstheme="minorHAnsi"/>
          <w:sz w:val="24"/>
          <w:szCs w:val="24"/>
          <w:lang w:val="en-GB"/>
        </w:rPr>
        <w:t xml:space="preserve">The second </w:t>
      </w:r>
      <w:r w:rsidRPr="0009340E">
        <w:rPr>
          <w:rFonts w:cstheme="minorHAnsi"/>
          <w:sz w:val="24"/>
          <w:szCs w:val="24"/>
          <w:lang w:val="en-GB"/>
        </w:rPr>
        <w:t xml:space="preserve">cluster regrouped </w:t>
      </w:r>
      <w:r w:rsidR="00D3305C" w:rsidRPr="0009340E">
        <w:rPr>
          <w:rFonts w:cstheme="minorHAnsi"/>
          <w:sz w:val="24"/>
          <w:szCs w:val="24"/>
          <w:lang w:val="en-GB"/>
        </w:rPr>
        <w:t>P</w:t>
      </w:r>
      <w:r w:rsidR="00D3305C" w:rsidRPr="0009340E">
        <w:rPr>
          <w:rFonts w:cstheme="minorHAnsi"/>
          <w:sz w:val="24"/>
          <w:szCs w:val="24"/>
          <w:vertAlign w:val="subscript"/>
          <w:lang w:val="en-GB"/>
        </w:rPr>
        <w:t>ID-SIB</w:t>
      </w:r>
      <w:r w:rsidRPr="0009340E">
        <w:rPr>
          <w:rFonts w:cstheme="minorHAnsi"/>
          <w:sz w:val="24"/>
          <w:szCs w:val="24"/>
          <w:lang w:val="en-GB"/>
        </w:rPr>
        <w:t xml:space="preserve">, </w:t>
      </w:r>
      <w:r w:rsidR="0087103B" w:rsidRPr="0009340E">
        <w:rPr>
          <w:rFonts w:cstheme="minorHAnsi"/>
          <w:sz w:val="24"/>
          <w:szCs w:val="24"/>
          <w:lang w:val="en-GB"/>
        </w:rPr>
        <w:t>P</w:t>
      </w:r>
      <w:r w:rsidR="0087103B" w:rsidRPr="0009340E">
        <w:rPr>
          <w:rFonts w:cstheme="minorHAnsi"/>
          <w:sz w:val="24"/>
          <w:szCs w:val="24"/>
          <w:vertAlign w:val="subscript"/>
          <w:lang w:val="en-GB"/>
        </w:rPr>
        <w:t>ID-u</w:t>
      </w:r>
      <w:r w:rsidR="0087103B" w:rsidRPr="0009340E">
        <w:rPr>
          <w:rFonts w:cstheme="minorHAnsi"/>
          <w:sz w:val="24"/>
          <w:szCs w:val="24"/>
          <w:lang w:val="en-GB"/>
        </w:rPr>
        <w:t xml:space="preserve">, </w:t>
      </w:r>
      <w:r w:rsidRPr="0009340E">
        <w:rPr>
          <w:rFonts w:cstheme="minorHAnsi"/>
          <w:sz w:val="24"/>
          <w:szCs w:val="24"/>
          <w:lang w:val="en-GB"/>
        </w:rPr>
        <w:t>H</w:t>
      </w:r>
      <w:r w:rsidR="00D3305C" w:rsidRPr="0009340E">
        <w:rPr>
          <w:rFonts w:cstheme="minorHAnsi"/>
          <w:sz w:val="24"/>
          <w:szCs w:val="24"/>
          <w:vertAlign w:val="subscript"/>
          <w:lang w:val="en-GB"/>
        </w:rPr>
        <w:t>E</w:t>
      </w:r>
      <w:r w:rsidRPr="0009340E">
        <w:rPr>
          <w:rFonts w:cstheme="minorHAnsi"/>
          <w:sz w:val="24"/>
          <w:szCs w:val="24"/>
          <w:lang w:val="en-GB"/>
        </w:rPr>
        <w:t>, A</w:t>
      </w:r>
      <w:r w:rsidR="00D3305C" w:rsidRPr="0009340E">
        <w:rPr>
          <w:rFonts w:cstheme="minorHAnsi"/>
          <w:sz w:val="24"/>
          <w:szCs w:val="24"/>
          <w:vertAlign w:val="subscript"/>
          <w:lang w:val="en-GB"/>
        </w:rPr>
        <w:t>E</w:t>
      </w:r>
      <w:r w:rsidRPr="0009340E">
        <w:rPr>
          <w:rFonts w:cstheme="minorHAnsi"/>
          <w:sz w:val="24"/>
          <w:szCs w:val="24"/>
          <w:lang w:val="en-GB"/>
        </w:rPr>
        <w:t xml:space="preserve"> and H</w:t>
      </w:r>
      <w:r w:rsidR="00D3305C" w:rsidRPr="0009340E">
        <w:rPr>
          <w:rFonts w:cstheme="minorHAnsi"/>
          <w:sz w:val="24"/>
          <w:szCs w:val="24"/>
          <w:vertAlign w:val="subscript"/>
          <w:lang w:val="en-GB"/>
        </w:rPr>
        <w:t>O</w:t>
      </w:r>
      <w:r w:rsidR="006111BA" w:rsidRPr="0009340E">
        <w:rPr>
          <w:rFonts w:cstheme="minorHAnsi"/>
          <w:sz w:val="24"/>
          <w:szCs w:val="24"/>
          <w:lang w:val="en-GB"/>
        </w:rPr>
        <w:t xml:space="preserve">, </w:t>
      </w:r>
      <w:r w:rsidRPr="0009340E">
        <w:rPr>
          <w:rFonts w:cstheme="minorHAnsi"/>
          <w:sz w:val="24"/>
          <w:szCs w:val="24"/>
          <w:lang w:val="en-GB"/>
        </w:rPr>
        <w:t>indices</w:t>
      </w:r>
      <w:r w:rsidR="006111BA" w:rsidRPr="0009340E">
        <w:rPr>
          <w:rFonts w:cstheme="minorHAnsi"/>
          <w:sz w:val="24"/>
          <w:szCs w:val="24"/>
          <w:lang w:val="en-GB"/>
        </w:rPr>
        <w:t xml:space="preserve"> that are linked to the general genetic diversity of populations</w:t>
      </w:r>
      <w:r w:rsidR="00726101" w:rsidRPr="0009340E">
        <w:rPr>
          <w:rFonts w:cstheme="minorHAnsi"/>
          <w:sz w:val="24"/>
          <w:szCs w:val="24"/>
          <w:lang w:val="en-GB"/>
        </w:rPr>
        <w:t xml:space="preserve"> (</w:t>
      </w:r>
      <w:r w:rsidR="00726101" w:rsidRPr="0009340E">
        <w:rPr>
          <w:rFonts w:cstheme="minorHAnsi"/>
          <w:bCs/>
          <w:sz w:val="24"/>
          <w:szCs w:val="24"/>
          <w:lang w:val="en-GB"/>
        </w:rPr>
        <w:t xml:space="preserve">Figure </w:t>
      </w:r>
      <w:del w:id="408" w:author="Solenn" w:date="2024-07-17T16:39:00Z">
        <w:r w:rsidR="00726101">
          <w:rPr>
            <w:rFonts w:cstheme="minorHAnsi"/>
            <w:bCs/>
            <w:sz w:val="24"/>
            <w:szCs w:val="24"/>
            <w:lang w:val="en-GB"/>
          </w:rPr>
          <w:delText>SI1</w:delText>
        </w:r>
      </w:del>
      <w:ins w:id="409" w:author="Solenn" w:date="2024-07-17T16:39:00Z">
        <w:r w:rsidR="000874AC" w:rsidRPr="0009340E">
          <w:rPr>
            <w:rFonts w:cstheme="minorHAnsi"/>
            <w:bCs/>
            <w:sz w:val="24"/>
            <w:szCs w:val="24"/>
            <w:lang w:val="en-GB"/>
          </w:rPr>
          <w:t>SI4</w:t>
        </w:r>
        <w:r w:rsidR="00A05121" w:rsidRPr="0009340E">
          <w:rPr>
            <w:rFonts w:cstheme="minorHAnsi"/>
            <w:bCs/>
            <w:sz w:val="24"/>
            <w:szCs w:val="24"/>
            <w:lang w:val="en-GB"/>
          </w:rPr>
          <w:t>.A</w:t>
        </w:r>
      </w:ins>
      <w:r w:rsidR="00726101" w:rsidRPr="0009340E">
        <w:rPr>
          <w:rFonts w:cstheme="minorHAnsi"/>
          <w:bCs/>
          <w:sz w:val="24"/>
          <w:szCs w:val="24"/>
          <w:lang w:val="en-GB"/>
        </w:rPr>
        <w:t>)</w:t>
      </w:r>
      <w:r w:rsidR="00D3305C" w:rsidRPr="0009340E">
        <w:rPr>
          <w:rFonts w:cstheme="minorHAnsi"/>
          <w:sz w:val="24"/>
          <w:szCs w:val="24"/>
          <w:lang w:val="en-GB"/>
        </w:rPr>
        <w:t>. The t</w:t>
      </w:r>
      <w:r w:rsidRPr="0009340E">
        <w:rPr>
          <w:rFonts w:cstheme="minorHAnsi"/>
          <w:sz w:val="24"/>
          <w:szCs w:val="24"/>
          <w:lang w:val="en-GB"/>
        </w:rPr>
        <w:t>hird cluster regrouped S</w:t>
      </w:r>
      <w:r w:rsidRPr="0009340E">
        <w:rPr>
          <w:rFonts w:cstheme="minorHAnsi"/>
          <w:sz w:val="24"/>
          <w:szCs w:val="24"/>
          <w:vertAlign w:val="subscript"/>
          <w:lang w:val="en-GB"/>
        </w:rPr>
        <w:t>g</w:t>
      </w:r>
      <w:r w:rsidRPr="0009340E">
        <w:rPr>
          <w:rFonts w:cstheme="minorHAnsi"/>
          <w:sz w:val="24"/>
          <w:szCs w:val="24"/>
          <w:lang w:val="en-GB"/>
        </w:rPr>
        <w:t>,</w:t>
      </w:r>
      <w:r w:rsidR="0087103B" w:rsidRPr="0009340E">
        <w:rPr>
          <w:rFonts w:cstheme="minorHAnsi"/>
          <w:sz w:val="24"/>
          <w:szCs w:val="24"/>
          <w:lang w:val="en-GB"/>
        </w:rPr>
        <w:t xml:space="preserve"> </w:t>
      </w:r>
      <w:proofErr w:type="gramStart"/>
      <w:r w:rsidR="0087103B" w:rsidRPr="0009340E">
        <w:rPr>
          <w:rFonts w:cstheme="minorHAnsi"/>
          <w:sz w:val="24"/>
          <w:szCs w:val="24"/>
          <w:lang w:val="en-GB"/>
        </w:rPr>
        <w:t>SE.Sg</w:t>
      </w:r>
      <w:proofErr w:type="gramEnd"/>
      <w:r w:rsidR="0087103B" w:rsidRPr="0009340E">
        <w:rPr>
          <w:rFonts w:cstheme="minorHAnsi"/>
          <w:sz w:val="24"/>
          <w:szCs w:val="24"/>
          <w:lang w:val="en-GB"/>
        </w:rPr>
        <w:t>,</w:t>
      </w:r>
      <w:r w:rsidRPr="0009340E">
        <w:rPr>
          <w:rFonts w:cstheme="minorHAnsi"/>
          <w:sz w:val="24"/>
          <w:szCs w:val="24"/>
          <w:lang w:val="en-GB"/>
        </w:rPr>
        <w:t xml:space="preserve"> </w:t>
      </w:r>
      <w:r w:rsidR="0087103B" w:rsidRPr="0009340E">
        <w:rPr>
          <w:rFonts w:cstheme="minorHAnsi"/>
          <w:sz w:val="24"/>
          <w:szCs w:val="24"/>
          <w:lang w:val="en-GB"/>
        </w:rPr>
        <w:t>M</w:t>
      </w:r>
      <w:r w:rsidRPr="0009340E">
        <w:rPr>
          <w:rFonts w:cstheme="minorHAnsi"/>
          <w:sz w:val="24"/>
          <w:szCs w:val="24"/>
          <w:lang w:val="en-GB"/>
        </w:rPr>
        <w:t>F</w:t>
      </w:r>
      <w:r w:rsidR="00D3305C" w:rsidRPr="0009340E">
        <w:rPr>
          <w:rFonts w:cstheme="minorHAnsi"/>
          <w:sz w:val="24"/>
          <w:szCs w:val="24"/>
          <w:vertAlign w:val="subscript"/>
          <w:lang w:val="en-GB"/>
        </w:rPr>
        <w:t>IS</w:t>
      </w:r>
      <w:r w:rsidRPr="0009340E">
        <w:rPr>
          <w:rFonts w:cstheme="minorHAnsi"/>
          <w:sz w:val="24"/>
          <w:szCs w:val="24"/>
          <w:lang w:val="en-GB"/>
        </w:rPr>
        <w:t xml:space="preserve"> and r</w:t>
      </w:r>
      <w:r w:rsidRPr="0009340E">
        <w:rPr>
          <w:rFonts w:cstheme="minorHAnsi"/>
          <w:sz w:val="24"/>
          <w:szCs w:val="24"/>
          <w:vertAlign w:val="subscript"/>
          <w:lang w:val="en-GB"/>
        </w:rPr>
        <w:t>D</w:t>
      </w:r>
      <w:r w:rsidR="0087103B" w:rsidRPr="0009340E">
        <w:rPr>
          <w:rFonts w:cstheme="minorHAnsi"/>
          <w:sz w:val="24"/>
          <w:szCs w:val="24"/>
          <w:lang w:val="en-GB"/>
        </w:rPr>
        <w:t xml:space="preserve">, </w:t>
      </w:r>
      <w:r w:rsidRPr="0009340E">
        <w:rPr>
          <w:rFonts w:cstheme="minorHAnsi"/>
          <w:sz w:val="24"/>
          <w:szCs w:val="24"/>
          <w:lang w:val="en-GB"/>
        </w:rPr>
        <w:t>indices that are usually used to identify, rank and estimate rates of selfing versus outcrossing in sexual populations (Castric et al. 2002, Bürkly et al. 2017)</w:t>
      </w:r>
      <w:r w:rsidR="00AC2CEF" w:rsidRPr="0009340E">
        <w:rPr>
          <w:rFonts w:cstheme="minorHAnsi"/>
          <w:sz w:val="24"/>
          <w:szCs w:val="24"/>
          <w:lang w:val="en-GB"/>
        </w:rPr>
        <w:t xml:space="preserve">. </w:t>
      </w:r>
      <w:r w:rsidR="00CD67EF" w:rsidRPr="0009340E">
        <w:rPr>
          <w:rFonts w:cstheme="minorHAnsi"/>
          <w:sz w:val="24"/>
          <w:szCs w:val="24"/>
          <w:lang w:val="en-GB"/>
        </w:rPr>
        <w:t>The second dimension of the PCA (</w:t>
      </w:r>
      <w:commentRangeStart w:id="410"/>
      <w:r w:rsidR="00CD67EF" w:rsidRPr="0009340E">
        <w:rPr>
          <w:rFonts w:cstheme="minorHAnsi"/>
          <w:sz w:val="24"/>
          <w:szCs w:val="24"/>
          <w:lang w:val="en-GB"/>
        </w:rPr>
        <w:t>2</w:t>
      </w:r>
      <w:ins w:id="411" w:author="so st" w:date="2024-08-16T14:04:00Z">
        <w:r w:rsidR="0000501C">
          <w:rPr>
            <w:rFonts w:cstheme="minorHAnsi"/>
            <w:sz w:val="24"/>
            <w:szCs w:val="24"/>
            <w:lang w:val="en-GB"/>
          </w:rPr>
          <w:t>2</w:t>
        </w:r>
      </w:ins>
      <w:del w:id="412" w:author="so st" w:date="2024-08-16T14:04:00Z">
        <w:r w:rsidR="00CD67EF" w:rsidRPr="0009340E" w:rsidDel="0000501C">
          <w:rPr>
            <w:rFonts w:cstheme="minorHAnsi"/>
            <w:sz w:val="24"/>
            <w:szCs w:val="24"/>
            <w:lang w:val="en-GB"/>
          </w:rPr>
          <w:delText>3</w:delText>
        </w:r>
      </w:del>
      <w:r w:rsidR="00CD67EF" w:rsidRPr="0009340E">
        <w:rPr>
          <w:rFonts w:cstheme="minorHAnsi"/>
          <w:sz w:val="24"/>
          <w:szCs w:val="24"/>
          <w:lang w:val="en-GB"/>
        </w:rPr>
        <w:t>.</w:t>
      </w:r>
      <w:ins w:id="413" w:author="so st" w:date="2024-08-16T14:04:00Z">
        <w:r w:rsidR="0000501C">
          <w:rPr>
            <w:rFonts w:cstheme="minorHAnsi"/>
            <w:sz w:val="24"/>
            <w:szCs w:val="24"/>
            <w:lang w:val="en-GB"/>
          </w:rPr>
          <w:t>9</w:t>
        </w:r>
      </w:ins>
      <w:del w:id="414" w:author="so st" w:date="2024-08-16T14:04:00Z">
        <w:r w:rsidR="00CD67EF" w:rsidRPr="0009340E" w:rsidDel="0000501C">
          <w:rPr>
            <w:rFonts w:cstheme="minorHAnsi"/>
            <w:sz w:val="24"/>
            <w:szCs w:val="24"/>
            <w:lang w:val="en-GB"/>
          </w:rPr>
          <w:delText>4</w:delText>
        </w:r>
      </w:del>
      <w:r w:rsidR="00CD67EF" w:rsidRPr="0009340E">
        <w:rPr>
          <w:rFonts w:cstheme="minorHAnsi"/>
          <w:sz w:val="24"/>
          <w:szCs w:val="24"/>
          <w:lang w:val="en-GB"/>
        </w:rPr>
        <w:t xml:space="preserve">% </w:t>
      </w:r>
      <w:commentRangeEnd w:id="410"/>
      <w:r w:rsidR="00AC0C0D">
        <w:rPr>
          <w:rStyle w:val="Marquedecommentaire"/>
          <w:rFonts w:ascii="Calibri" w:eastAsia="Calibri" w:hAnsi="Calibri" w:cs="Calibri"/>
          <w:lang w:eastAsia="fr-FR"/>
        </w:rPr>
        <w:commentReference w:id="410"/>
      </w:r>
      <w:r w:rsidR="00CD67EF" w:rsidRPr="0009340E">
        <w:rPr>
          <w:rFonts w:cstheme="minorHAnsi"/>
          <w:sz w:val="24"/>
          <w:szCs w:val="24"/>
          <w:lang w:val="en-GB"/>
        </w:rPr>
        <w:t>of the total variance) was mostly correlated to Ho, Sg, He and r</w:t>
      </w:r>
      <w:r w:rsidR="00CD67EF" w:rsidRPr="0009340E">
        <w:rPr>
          <w:rFonts w:cstheme="minorHAnsi"/>
          <w:sz w:val="24"/>
          <w:szCs w:val="24"/>
          <w:vertAlign w:val="subscript"/>
          <w:lang w:val="en-GB"/>
        </w:rPr>
        <w:t>D</w:t>
      </w:r>
      <w:r w:rsidR="00CD67EF" w:rsidRPr="0009340E">
        <w:rPr>
          <w:rFonts w:cstheme="minorHAnsi"/>
          <w:sz w:val="24"/>
          <w:szCs w:val="24"/>
          <w:lang w:val="en-GB"/>
        </w:rPr>
        <w:t xml:space="preserve"> which was collinear to </w:t>
      </w:r>
      <w:r w:rsidR="00CD67EF" w:rsidRPr="0009340E">
        <w:rPr>
          <w:rFonts w:cstheme="minorHAnsi"/>
          <w:bCs/>
          <w:sz w:val="24"/>
          <w:szCs w:val="24"/>
          <w:lang w:val="en-GB"/>
        </w:rPr>
        <w:t>Σ</w:t>
      </w:r>
      <w:r w:rsidR="00CD67EF" w:rsidRPr="0009340E">
        <w:rPr>
          <w:rFonts w:cstheme="minorHAnsi"/>
          <w:bCs/>
          <w:sz w:val="24"/>
          <w:szCs w:val="24"/>
          <w:vertAlign w:val="subscript"/>
          <w:lang w:val="en-GB"/>
        </w:rPr>
        <w:t>SELF</w:t>
      </w:r>
      <w:r w:rsidR="00CD67EF" w:rsidRPr="0009340E">
        <w:rPr>
          <w:rFonts w:cstheme="minorHAnsi"/>
          <w:bCs/>
          <w:sz w:val="24"/>
          <w:szCs w:val="24"/>
          <w:lang w:val="en-GB"/>
        </w:rPr>
        <w:t xml:space="preserve"> </w:t>
      </w:r>
      <w:r w:rsidR="00CD67EF" w:rsidRPr="0009340E">
        <w:rPr>
          <w:rFonts w:cstheme="minorHAnsi"/>
          <w:sz w:val="24"/>
          <w:szCs w:val="24"/>
          <w:lang w:val="en-GB"/>
        </w:rPr>
        <w:t xml:space="preserve">(Figure </w:t>
      </w:r>
      <w:del w:id="415" w:author="Solenn" w:date="2024-07-17T16:39:00Z">
        <w:r w:rsidR="00CD67EF">
          <w:rPr>
            <w:rFonts w:cstheme="minorHAnsi"/>
            <w:sz w:val="24"/>
            <w:szCs w:val="24"/>
            <w:lang w:val="en-GB"/>
          </w:rPr>
          <w:delText>SI1</w:delText>
        </w:r>
      </w:del>
      <w:ins w:id="416" w:author="Solenn" w:date="2024-07-17T16:39:00Z">
        <w:r w:rsidR="000874AC" w:rsidRPr="0009340E">
          <w:rPr>
            <w:rFonts w:cstheme="minorHAnsi"/>
            <w:sz w:val="24"/>
            <w:szCs w:val="24"/>
            <w:lang w:val="en-GB"/>
          </w:rPr>
          <w:t>SI4</w:t>
        </w:r>
      </w:ins>
      <w:r w:rsidR="00CD67EF" w:rsidRPr="0009340E">
        <w:rPr>
          <w:rFonts w:cstheme="minorHAnsi"/>
          <w:sz w:val="24"/>
          <w:szCs w:val="24"/>
          <w:lang w:val="en-GB"/>
        </w:rPr>
        <w:t xml:space="preserve">.C). </w:t>
      </w:r>
      <w:r w:rsidR="00120286" w:rsidRPr="0009340E">
        <w:rPr>
          <w:rFonts w:cstheme="minorHAnsi"/>
          <w:sz w:val="24"/>
          <w:szCs w:val="24"/>
          <w:lang w:val="en-GB"/>
        </w:rPr>
        <w:t>The clusters of genetic indices were corroborated by</w:t>
      </w:r>
      <w:r w:rsidR="00120286" w:rsidRPr="0009340E">
        <w:rPr>
          <w:rFonts w:cstheme="minorHAnsi"/>
          <w:bCs/>
          <w:sz w:val="24"/>
          <w:szCs w:val="24"/>
          <w:lang w:val="en-GB"/>
        </w:rPr>
        <w:t xml:space="preserve"> </w:t>
      </w:r>
      <w:bookmarkStart w:id="417" w:name="_Hlk130291014"/>
      <w:r w:rsidR="00120286" w:rsidRPr="0009340E">
        <w:rPr>
          <w:rFonts w:cstheme="minorHAnsi"/>
          <w:bCs/>
          <w:sz w:val="24"/>
          <w:szCs w:val="24"/>
          <w:lang w:val="en-GB"/>
        </w:rPr>
        <w:t>the correlation between Σ</w:t>
      </w:r>
      <w:r w:rsidR="00120286" w:rsidRPr="0009340E">
        <w:rPr>
          <w:rFonts w:cstheme="minorHAnsi"/>
          <w:bCs/>
          <w:sz w:val="24"/>
          <w:szCs w:val="24"/>
          <w:vertAlign w:val="subscript"/>
          <w:lang w:val="en-GB"/>
        </w:rPr>
        <w:t xml:space="preserve">CLON </w:t>
      </w:r>
      <w:r w:rsidR="00120286" w:rsidRPr="0009340E">
        <w:rPr>
          <w:rFonts w:cstheme="minorHAnsi"/>
          <w:bCs/>
          <w:sz w:val="24"/>
          <w:szCs w:val="24"/>
          <w:lang w:val="en-GB"/>
        </w:rPr>
        <w:t xml:space="preserve">and genetic indices </w:t>
      </w:r>
      <w:bookmarkEnd w:id="417"/>
      <w:r w:rsidR="00120286" w:rsidRPr="0009340E">
        <w:rPr>
          <w:rFonts w:cstheme="minorHAnsi"/>
          <w:bCs/>
          <w:sz w:val="24"/>
          <w:szCs w:val="24"/>
          <w:lang w:val="en-GB"/>
        </w:rPr>
        <w:t xml:space="preserve">(Figure </w:t>
      </w:r>
      <w:del w:id="418" w:author="Solenn" w:date="2024-07-17T16:39:00Z">
        <w:r w:rsidR="00120286">
          <w:rPr>
            <w:rFonts w:cstheme="minorHAnsi"/>
            <w:bCs/>
            <w:sz w:val="24"/>
            <w:szCs w:val="24"/>
            <w:lang w:val="en-GB"/>
          </w:rPr>
          <w:delText>SI2</w:delText>
        </w:r>
      </w:del>
      <w:ins w:id="419" w:author="Solenn" w:date="2024-07-17T16:39:00Z">
        <w:r w:rsidR="000874AC" w:rsidRPr="0009340E">
          <w:rPr>
            <w:rFonts w:cstheme="minorHAnsi"/>
            <w:bCs/>
            <w:sz w:val="24"/>
            <w:szCs w:val="24"/>
            <w:lang w:val="en-GB"/>
          </w:rPr>
          <w:t>SI5</w:t>
        </w:r>
      </w:ins>
      <w:r w:rsidR="00120286" w:rsidRPr="0009340E">
        <w:rPr>
          <w:rFonts w:cstheme="minorHAnsi"/>
          <w:bCs/>
          <w:sz w:val="24"/>
          <w:szCs w:val="24"/>
          <w:lang w:val="en-GB"/>
        </w:rPr>
        <w:t>) and Σ</w:t>
      </w:r>
      <w:r w:rsidR="00120286" w:rsidRPr="0009340E">
        <w:rPr>
          <w:rFonts w:cstheme="minorHAnsi"/>
          <w:bCs/>
          <w:sz w:val="24"/>
          <w:szCs w:val="24"/>
          <w:vertAlign w:val="subscript"/>
          <w:lang w:val="en-GB"/>
        </w:rPr>
        <w:t>SELF</w:t>
      </w:r>
      <w:r w:rsidR="00120286" w:rsidRPr="0009340E">
        <w:rPr>
          <w:rFonts w:cstheme="minorHAnsi"/>
          <w:bCs/>
          <w:sz w:val="24"/>
          <w:szCs w:val="24"/>
          <w:lang w:val="en-GB"/>
        </w:rPr>
        <w:t xml:space="preserve"> and genetic indices (Figure </w:t>
      </w:r>
      <w:del w:id="420" w:author="Solenn" w:date="2024-07-17T16:39:00Z">
        <w:r w:rsidR="00120286">
          <w:rPr>
            <w:rFonts w:cstheme="minorHAnsi"/>
            <w:bCs/>
            <w:sz w:val="24"/>
            <w:szCs w:val="24"/>
            <w:lang w:val="en-GB"/>
          </w:rPr>
          <w:delText>SI</w:delText>
        </w:r>
        <w:r w:rsidR="002410AE">
          <w:rPr>
            <w:rFonts w:cstheme="minorHAnsi"/>
            <w:bCs/>
            <w:sz w:val="24"/>
            <w:szCs w:val="24"/>
            <w:lang w:val="en-GB"/>
          </w:rPr>
          <w:delText>4</w:delText>
        </w:r>
      </w:del>
      <w:ins w:id="421" w:author="Solenn" w:date="2024-07-17T16:39:00Z">
        <w:r w:rsidR="000874AC" w:rsidRPr="0009340E">
          <w:rPr>
            <w:rFonts w:cstheme="minorHAnsi"/>
            <w:bCs/>
            <w:sz w:val="24"/>
            <w:szCs w:val="24"/>
            <w:lang w:val="en-GB"/>
          </w:rPr>
          <w:t>SI6</w:t>
        </w:r>
      </w:ins>
      <w:r w:rsidR="00120286" w:rsidRPr="0009340E">
        <w:rPr>
          <w:rFonts w:cstheme="minorHAnsi"/>
          <w:bCs/>
          <w:sz w:val="24"/>
          <w:szCs w:val="24"/>
          <w:lang w:val="en-GB"/>
        </w:rPr>
        <w:t>).</w:t>
      </w:r>
      <w:r w:rsidR="00CD67EF" w:rsidRPr="0009340E">
        <w:rPr>
          <w:rFonts w:cstheme="minorHAnsi"/>
          <w:sz w:val="24"/>
          <w:szCs w:val="24"/>
          <w:lang w:val="en-GB"/>
        </w:rPr>
        <w:t xml:space="preserve"> </w:t>
      </w:r>
    </w:p>
    <w:p w14:paraId="17181FF4" w14:textId="646C9978" w:rsidR="00C57C9C" w:rsidRPr="0009340E" w:rsidRDefault="009C7699" w:rsidP="007666A0">
      <w:pPr>
        <w:spacing w:after="0" w:line="480" w:lineRule="auto"/>
        <w:jc w:val="both"/>
        <w:rPr>
          <w:rFonts w:cstheme="minorHAnsi"/>
          <w:bCs/>
          <w:sz w:val="24"/>
          <w:szCs w:val="24"/>
          <w:lang w:val="en-GB"/>
        </w:rPr>
      </w:pPr>
      <w:r w:rsidRPr="0009340E">
        <w:rPr>
          <w:rFonts w:cstheme="minorHAnsi"/>
          <w:bCs/>
          <w:sz w:val="24"/>
          <w:szCs w:val="24"/>
          <w:lang w:val="en-GB"/>
        </w:rPr>
        <w:t xml:space="preserve">The correlation </w:t>
      </w:r>
      <w:r w:rsidR="00306E52" w:rsidRPr="0009340E">
        <w:rPr>
          <w:rFonts w:cstheme="minorHAnsi"/>
          <w:bCs/>
          <w:sz w:val="24"/>
          <w:szCs w:val="24"/>
          <w:lang w:val="en-GB"/>
        </w:rPr>
        <w:t xml:space="preserve">across populations </w:t>
      </w:r>
      <w:r w:rsidRPr="0009340E">
        <w:rPr>
          <w:rFonts w:cstheme="minorHAnsi"/>
          <w:bCs/>
          <w:sz w:val="24"/>
          <w:szCs w:val="24"/>
          <w:lang w:val="en-GB"/>
        </w:rPr>
        <w:t xml:space="preserve">between </w:t>
      </w:r>
      <w:bookmarkStart w:id="422" w:name="_Hlk129790058"/>
      <w:r w:rsidR="00FD0BD3" w:rsidRPr="0009340E">
        <w:rPr>
          <w:rFonts w:cstheme="minorHAnsi"/>
          <w:bCs/>
          <w:sz w:val="24"/>
          <w:szCs w:val="24"/>
          <w:lang w:val="en-GB"/>
        </w:rPr>
        <w:t>Σ</w:t>
      </w:r>
      <w:r w:rsidR="00FD0BD3" w:rsidRPr="0009340E">
        <w:rPr>
          <w:rFonts w:cstheme="minorHAnsi"/>
          <w:bCs/>
          <w:sz w:val="24"/>
          <w:szCs w:val="24"/>
          <w:vertAlign w:val="subscript"/>
          <w:lang w:val="en-GB"/>
        </w:rPr>
        <w:t xml:space="preserve">CLON </w:t>
      </w:r>
      <w:r w:rsidR="00B40A05" w:rsidRPr="0009340E">
        <w:rPr>
          <w:rFonts w:cstheme="minorHAnsi"/>
          <w:bCs/>
          <w:sz w:val="24"/>
          <w:szCs w:val="24"/>
          <w:lang w:val="en-GB"/>
        </w:rPr>
        <w:t>and</w:t>
      </w:r>
      <w:r w:rsidR="00B40A05" w:rsidRPr="0009340E">
        <w:rPr>
          <w:rFonts w:cstheme="minorHAnsi"/>
          <w:bCs/>
          <w:sz w:val="24"/>
          <w:szCs w:val="24"/>
          <w:vertAlign w:val="subscript"/>
          <w:lang w:val="en-GB"/>
        </w:rPr>
        <w:t xml:space="preserve"> </w:t>
      </w:r>
      <w:r w:rsidR="00FD0BD3" w:rsidRPr="0009340E">
        <w:rPr>
          <w:rFonts w:cstheme="minorHAnsi"/>
          <w:bCs/>
          <w:sz w:val="24"/>
          <w:szCs w:val="24"/>
          <w:lang w:val="en-GB"/>
        </w:rPr>
        <w:t>Σ</w:t>
      </w:r>
      <w:r w:rsidR="00FD0BD3" w:rsidRPr="0009340E">
        <w:rPr>
          <w:rFonts w:cstheme="minorHAnsi"/>
          <w:bCs/>
          <w:sz w:val="24"/>
          <w:szCs w:val="24"/>
          <w:vertAlign w:val="subscript"/>
          <w:lang w:val="en-GB"/>
        </w:rPr>
        <w:t>SELF</w:t>
      </w:r>
      <w:bookmarkEnd w:id="422"/>
      <w:r w:rsidR="00306E52" w:rsidRPr="0009340E">
        <w:rPr>
          <w:rFonts w:cstheme="minorHAnsi"/>
          <w:bCs/>
          <w:sz w:val="24"/>
          <w:szCs w:val="24"/>
          <w:vertAlign w:val="subscript"/>
          <w:lang w:val="en-GB"/>
        </w:rPr>
        <w:t xml:space="preserve"> </w:t>
      </w:r>
      <w:r w:rsidR="00845838" w:rsidRPr="0009340E">
        <w:rPr>
          <w:rFonts w:cstheme="minorHAnsi"/>
          <w:bCs/>
          <w:sz w:val="24"/>
          <w:szCs w:val="24"/>
          <w:lang w:val="en-GB"/>
        </w:rPr>
        <w:t xml:space="preserve">was </w:t>
      </w:r>
      <w:r w:rsidR="00507A28" w:rsidRPr="0009340E">
        <w:rPr>
          <w:rFonts w:cstheme="minorHAnsi"/>
          <w:bCs/>
          <w:sz w:val="24"/>
          <w:szCs w:val="24"/>
          <w:lang w:val="en-GB"/>
        </w:rPr>
        <w:t>negative</w:t>
      </w:r>
      <w:r w:rsidR="00B13AD3" w:rsidRPr="0009340E">
        <w:rPr>
          <w:rFonts w:cstheme="minorHAnsi"/>
          <w:bCs/>
          <w:sz w:val="24"/>
          <w:szCs w:val="24"/>
          <w:lang w:val="en-GB"/>
        </w:rPr>
        <w:t xml:space="preserve"> and highly significant</w:t>
      </w:r>
      <w:r w:rsidR="00507A28" w:rsidRPr="0009340E">
        <w:rPr>
          <w:rFonts w:cstheme="minorHAnsi"/>
          <w:bCs/>
          <w:sz w:val="24"/>
          <w:szCs w:val="24"/>
          <w:lang w:val="en-GB"/>
        </w:rPr>
        <w:t xml:space="preserve"> (</w:t>
      </w:r>
      <w:r w:rsidR="00703D9D" w:rsidRPr="0009340E">
        <w:rPr>
          <w:rFonts w:cstheme="minorHAnsi"/>
          <w:bCs/>
          <w:sz w:val="24"/>
          <w:szCs w:val="24"/>
          <w:lang w:val="en-GB"/>
        </w:rPr>
        <w:t>r</w:t>
      </w:r>
      <w:r w:rsidR="00C57C9C" w:rsidRPr="0009340E">
        <w:rPr>
          <w:rFonts w:cstheme="minorHAnsi"/>
          <w:bCs/>
          <w:sz w:val="24"/>
          <w:szCs w:val="24"/>
          <w:vertAlign w:val="subscript"/>
          <w:lang w:val="en-GB"/>
        </w:rPr>
        <w:t>s</w:t>
      </w:r>
      <w:r w:rsidR="00703D9D" w:rsidRPr="0009340E">
        <w:rPr>
          <w:rFonts w:cstheme="minorHAnsi"/>
          <w:bCs/>
          <w:sz w:val="24"/>
          <w:szCs w:val="24"/>
          <w:lang w:val="en-GB"/>
        </w:rPr>
        <w:t xml:space="preserve"> = -0.</w:t>
      </w:r>
      <w:r w:rsidR="00C57C9C" w:rsidRPr="0009340E">
        <w:rPr>
          <w:rFonts w:cstheme="minorHAnsi"/>
          <w:bCs/>
          <w:sz w:val="24"/>
          <w:szCs w:val="24"/>
          <w:lang w:val="en-GB"/>
        </w:rPr>
        <w:t>66</w:t>
      </w:r>
      <w:r w:rsidR="00B13AD3" w:rsidRPr="0009340E">
        <w:rPr>
          <w:rFonts w:cstheme="minorHAnsi"/>
          <w:bCs/>
          <w:sz w:val="24"/>
          <w:szCs w:val="24"/>
          <w:lang w:val="en-GB"/>
        </w:rPr>
        <w:t>; p &lt; 0.001</w:t>
      </w:r>
      <w:r w:rsidR="00A56C75" w:rsidRPr="0009340E">
        <w:rPr>
          <w:rFonts w:cstheme="minorHAnsi"/>
          <w:bCs/>
          <w:sz w:val="24"/>
          <w:szCs w:val="24"/>
          <w:lang w:val="en-GB"/>
        </w:rPr>
        <w:t>; Figure</w:t>
      </w:r>
      <w:r w:rsidR="00FA4D2B" w:rsidRPr="0009340E">
        <w:rPr>
          <w:rFonts w:cstheme="minorHAnsi"/>
          <w:bCs/>
          <w:sz w:val="24"/>
          <w:szCs w:val="24"/>
          <w:lang w:val="en-GB"/>
        </w:rPr>
        <w:t> </w:t>
      </w:r>
      <w:r w:rsidR="00BE7576" w:rsidRPr="0009340E">
        <w:rPr>
          <w:rFonts w:cstheme="minorHAnsi"/>
          <w:bCs/>
          <w:sz w:val="24"/>
          <w:szCs w:val="24"/>
          <w:lang w:val="en-GB"/>
        </w:rPr>
        <w:t>2</w:t>
      </w:r>
      <w:r w:rsidR="00A56C75" w:rsidRPr="0009340E">
        <w:rPr>
          <w:rFonts w:cstheme="minorHAnsi"/>
          <w:bCs/>
          <w:sz w:val="24"/>
          <w:szCs w:val="24"/>
          <w:lang w:val="en-GB"/>
        </w:rPr>
        <w:t xml:space="preserve">). </w:t>
      </w:r>
      <w:r w:rsidR="00C57C9C" w:rsidRPr="0009340E">
        <w:rPr>
          <w:rFonts w:cstheme="minorHAnsi"/>
          <w:bCs/>
          <w:sz w:val="24"/>
          <w:szCs w:val="24"/>
          <w:lang w:val="en-GB"/>
        </w:rPr>
        <w:t xml:space="preserve">This correlation within </w:t>
      </w:r>
      <w:r w:rsidR="00726101" w:rsidRPr="0009340E">
        <w:rPr>
          <w:rFonts w:cstheme="minorHAnsi"/>
          <w:bCs/>
          <w:sz w:val="24"/>
          <w:szCs w:val="24"/>
          <w:lang w:val="en-GB"/>
        </w:rPr>
        <w:t>LSI</w:t>
      </w:r>
      <w:r w:rsidR="00C57C9C" w:rsidRPr="0009340E">
        <w:rPr>
          <w:rFonts w:cstheme="minorHAnsi"/>
          <w:bCs/>
          <w:sz w:val="24"/>
          <w:szCs w:val="24"/>
          <w:lang w:val="en-GB"/>
        </w:rPr>
        <w:t xml:space="preserve"> populations was negative and highly significant (r</w:t>
      </w:r>
      <w:r w:rsidR="00C57C9C" w:rsidRPr="0009340E">
        <w:rPr>
          <w:rFonts w:cstheme="minorHAnsi"/>
          <w:bCs/>
          <w:sz w:val="24"/>
          <w:szCs w:val="24"/>
          <w:vertAlign w:val="subscript"/>
          <w:lang w:val="en-GB"/>
        </w:rPr>
        <w:t>s</w:t>
      </w:r>
      <w:r w:rsidR="00C57C9C" w:rsidRPr="0009340E">
        <w:rPr>
          <w:rFonts w:cstheme="minorHAnsi"/>
          <w:bCs/>
          <w:sz w:val="24"/>
          <w:szCs w:val="24"/>
          <w:lang w:val="en-GB"/>
        </w:rPr>
        <w:t xml:space="preserve"> = -0.65; p &lt; 0.001) while it was no</w:t>
      </w:r>
      <w:del w:id="423" w:author="Inés Álvarez Fernández" w:date="2024-08-05T14:14:00Z">
        <w:r w:rsidR="00C57C9C" w:rsidRPr="0009340E" w:rsidDel="00106938">
          <w:rPr>
            <w:rFonts w:cstheme="minorHAnsi"/>
            <w:bCs/>
            <w:sz w:val="24"/>
            <w:szCs w:val="24"/>
            <w:lang w:val="en-GB"/>
          </w:rPr>
          <w:delText>n</w:delText>
        </w:r>
      </w:del>
      <w:ins w:id="424" w:author="Inés Álvarez Fernández" w:date="2024-08-05T14:14:00Z">
        <w:r w:rsidR="00106938">
          <w:rPr>
            <w:rFonts w:cstheme="minorHAnsi"/>
            <w:bCs/>
            <w:sz w:val="24"/>
            <w:szCs w:val="24"/>
            <w:lang w:val="en-GB"/>
          </w:rPr>
          <w:t xml:space="preserve"> </w:t>
        </w:r>
      </w:ins>
      <w:r w:rsidR="00C57C9C" w:rsidRPr="0009340E">
        <w:rPr>
          <w:rFonts w:cstheme="minorHAnsi"/>
          <w:bCs/>
          <w:sz w:val="24"/>
          <w:szCs w:val="24"/>
          <w:lang w:val="en-GB"/>
        </w:rPr>
        <w:t xml:space="preserve">significant in </w:t>
      </w:r>
      <w:r w:rsidR="00726101" w:rsidRPr="0009340E">
        <w:rPr>
          <w:rFonts w:cstheme="minorHAnsi"/>
          <w:bCs/>
          <w:sz w:val="24"/>
          <w:szCs w:val="24"/>
          <w:lang w:val="en-GB"/>
        </w:rPr>
        <w:t>SC</w:t>
      </w:r>
      <w:r w:rsidR="00C57C9C" w:rsidRPr="0009340E">
        <w:rPr>
          <w:rFonts w:cstheme="minorHAnsi"/>
          <w:bCs/>
          <w:sz w:val="24"/>
          <w:szCs w:val="24"/>
          <w:lang w:val="en-GB"/>
        </w:rPr>
        <w:t xml:space="preserve"> populations (r</w:t>
      </w:r>
      <w:r w:rsidR="00C57C9C" w:rsidRPr="0009340E">
        <w:rPr>
          <w:rFonts w:cstheme="minorHAnsi"/>
          <w:bCs/>
          <w:sz w:val="24"/>
          <w:szCs w:val="24"/>
          <w:vertAlign w:val="subscript"/>
          <w:lang w:val="en-GB"/>
        </w:rPr>
        <w:t>s</w:t>
      </w:r>
      <w:r w:rsidR="00C57C9C" w:rsidRPr="0009340E">
        <w:rPr>
          <w:rFonts w:cstheme="minorHAnsi"/>
          <w:bCs/>
          <w:sz w:val="24"/>
          <w:szCs w:val="24"/>
          <w:lang w:val="en-GB"/>
        </w:rPr>
        <w:t xml:space="preserve"> = -0.32; p =0.289).</w:t>
      </w:r>
    </w:p>
    <w:p w14:paraId="308068C8" w14:textId="77777777" w:rsidR="00B51841" w:rsidRPr="0009340E" w:rsidRDefault="00B51841" w:rsidP="007666A0">
      <w:pPr>
        <w:spacing w:line="480" w:lineRule="auto"/>
        <w:jc w:val="both"/>
        <w:rPr>
          <w:rFonts w:cstheme="minorHAnsi"/>
          <w:sz w:val="24"/>
          <w:szCs w:val="24"/>
          <w:lang w:val="en-GB"/>
        </w:rPr>
      </w:pPr>
    </w:p>
    <w:p w14:paraId="49408750" w14:textId="1A812BF5" w:rsidR="00B51841" w:rsidRPr="0009340E" w:rsidRDefault="00D26144" w:rsidP="007666A0">
      <w:pPr>
        <w:spacing w:line="480" w:lineRule="auto"/>
        <w:jc w:val="both"/>
        <w:rPr>
          <w:rFonts w:cstheme="minorHAnsi"/>
          <w:b/>
          <w:sz w:val="24"/>
          <w:szCs w:val="24"/>
          <w:lang w:val="en-GB"/>
        </w:rPr>
      </w:pPr>
      <w:r w:rsidRPr="0009340E">
        <w:rPr>
          <w:rFonts w:cstheme="minorHAnsi"/>
          <w:b/>
          <w:sz w:val="24"/>
          <w:szCs w:val="24"/>
          <w:lang w:val="en-GB"/>
        </w:rPr>
        <w:t>Differences in</w:t>
      </w:r>
      <w:r w:rsidR="00B51841" w:rsidRPr="0009340E">
        <w:rPr>
          <w:rFonts w:cstheme="minorHAnsi"/>
          <w:b/>
          <w:sz w:val="24"/>
          <w:szCs w:val="24"/>
          <w:lang w:val="en-GB"/>
        </w:rPr>
        <w:t xml:space="preserve"> genetic diversity</w:t>
      </w:r>
      <w:r w:rsidRPr="0009340E">
        <w:rPr>
          <w:rFonts w:cstheme="minorHAnsi"/>
          <w:b/>
          <w:sz w:val="24"/>
          <w:szCs w:val="24"/>
          <w:lang w:val="en-GB"/>
        </w:rPr>
        <w:t xml:space="preserve"> </w:t>
      </w:r>
      <w:r w:rsidR="00C51C97" w:rsidRPr="0009340E">
        <w:rPr>
          <w:rFonts w:cstheme="minorHAnsi"/>
          <w:b/>
          <w:sz w:val="24"/>
          <w:szCs w:val="24"/>
          <w:lang w:val="en-GB"/>
        </w:rPr>
        <w:t xml:space="preserve">and structure </w:t>
      </w:r>
      <w:r w:rsidRPr="0009340E">
        <w:rPr>
          <w:rFonts w:cstheme="minorHAnsi"/>
          <w:b/>
          <w:sz w:val="24"/>
          <w:szCs w:val="24"/>
          <w:lang w:val="en-GB"/>
        </w:rPr>
        <w:t>between L- and S-morph populations</w:t>
      </w:r>
    </w:p>
    <w:p w14:paraId="61A92CA7" w14:textId="64715A7A" w:rsidR="009544F6" w:rsidRPr="0009340E" w:rsidRDefault="00DF4F1B" w:rsidP="007666A0">
      <w:pPr>
        <w:spacing w:after="0" w:line="480" w:lineRule="auto"/>
        <w:jc w:val="both"/>
        <w:rPr>
          <w:rFonts w:cstheme="minorHAnsi"/>
          <w:sz w:val="24"/>
          <w:szCs w:val="24"/>
          <w:lang w:val="en-GB"/>
        </w:rPr>
      </w:pPr>
      <w:r w:rsidRPr="0009340E">
        <w:rPr>
          <w:rFonts w:cstheme="minorHAnsi"/>
          <w:sz w:val="24"/>
          <w:szCs w:val="24"/>
          <w:lang w:val="en-GB"/>
        </w:rPr>
        <w:t xml:space="preserve">The </w:t>
      </w:r>
      <w:r w:rsidR="002A3884" w:rsidRPr="0009340E">
        <w:rPr>
          <w:rFonts w:cstheme="minorHAnsi"/>
          <w:sz w:val="24"/>
          <w:szCs w:val="24"/>
          <w:lang w:val="en-GB"/>
        </w:rPr>
        <w:t xml:space="preserve">number of ramets per </w:t>
      </w:r>
      <w:r w:rsidRPr="0009340E">
        <w:rPr>
          <w:rFonts w:cstheme="minorHAnsi"/>
          <w:sz w:val="24"/>
          <w:szCs w:val="24"/>
          <w:lang w:val="en-GB"/>
        </w:rPr>
        <w:t xml:space="preserve">genet </w:t>
      </w:r>
      <w:r w:rsidR="009F2547" w:rsidRPr="0009340E">
        <w:rPr>
          <w:rFonts w:cstheme="minorHAnsi"/>
          <w:sz w:val="24"/>
          <w:szCs w:val="24"/>
          <w:lang w:val="en-GB"/>
        </w:rPr>
        <w:t xml:space="preserve">was similar </w:t>
      </w:r>
      <w:r w:rsidRPr="0009340E">
        <w:rPr>
          <w:rFonts w:cstheme="minorHAnsi"/>
          <w:sz w:val="24"/>
          <w:szCs w:val="24"/>
          <w:lang w:val="en-GB"/>
        </w:rPr>
        <w:t xml:space="preserve">in </w:t>
      </w:r>
      <w:ins w:id="425" w:author="Solenn" w:date="2024-07-17T16:39:00Z">
        <w:r w:rsidR="00E21923" w:rsidRPr="0009340E">
          <w:rPr>
            <w:rFonts w:cstheme="minorHAnsi"/>
            <w:sz w:val="24"/>
            <w:szCs w:val="24"/>
            <w:lang w:val="en-GB"/>
          </w:rPr>
          <w:t>L-morph (</w:t>
        </w:r>
      </w:ins>
      <w:r w:rsidR="00955824" w:rsidRPr="0009340E">
        <w:rPr>
          <w:rFonts w:cstheme="minorHAnsi"/>
          <w:sz w:val="24"/>
          <w:szCs w:val="24"/>
          <w:lang w:val="en-GB"/>
        </w:rPr>
        <w:t>LSI</w:t>
      </w:r>
      <w:ins w:id="426" w:author="Solenn" w:date="2024-07-17T16:39:00Z">
        <w:r w:rsidR="00E21923" w:rsidRPr="0009340E">
          <w:rPr>
            <w:rFonts w:cstheme="minorHAnsi"/>
            <w:sz w:val="24"/>
            <w:szCs w:val="24"/>
            <w:lang w:val="en-GB"/>
          </w:rPr>
          <w:t>)</w:t>
        </w:r>
      </w:ins>
      <w:r w:rsidRPr="0009340E">
        <w:rPr>
          <w:rFonts w:cstheme="minorHAnsi"/>
          <w:sz w:val="24"/>
          <w:szCs w:val="24"/>
          <w:lang w:val="en-GB"/>
        </w:rPr>
        <w:t xml:space="preserve"> and </w:t>
      </w:r>
      <w:ins w:id="427" w:author="Solenn" w:date="2024-07-17T16:39:00Z">
        <w:r w:rsidR="00E21923" w:rsidRPr="0009340E">
          <w:rPr>
            <w:rFonts w:cstheme="minorHAnsi"/>
            <w:sz w:val="24"/>
            <w:szCs w:val="24"/>
            <w:lang w:val="en-GB"/>
          </w:rPr>
          <w:t>S-morph (</w:t>
        </w:r>
      </w:ins>
      <w:r w:rsidR="00955824" w:rsidRPr="0009340E">
        <w:rPr>
          <w:rFonts w:cstheme="minorHAnsi"/>
          <w:sz w:val="24"/>
          <w:szCs w:val="24"/>
          <w:lang w:val="en-GB"/>
        </w:rPr>
        <w:t>SC</w:t>
      </w:r>
      <w:ins w:id="428" w:author="Solenn" w:date="2024-07-17T16:39:00Z">
        <w:r w:rsidR="00E21923" w:rsidRPr="0009340E">
          <w:rPr>
            <w:rFonts w:cstheme="minorHAnsi"/>
            <w:sz w:val="24"/>
            <w:szCs w:val="24"/>
            <w:lang w:val="en-GB"/>
          </w:rPr>
          <w:t>)</w:t>
        </w:r>
      </w:ins>
      <w:r w:rsidR="009F2547" w:rsidRPr="0009340E">
        <w:rPr>
          <w:rFonts w:cstheme="minorHAnsi"/>
          <w:sz w:val="24"/>
          <w:szCs w:val="24"/>
          <w:lang w:val="en-GB"/>
        </w:rPr>
        <w:t xml:space="preserve"> populations</w:t>
      </w:r>
      <w:r w:rsidRPr="0009340E">
        <w:rPr>
          <w:rFonts w:cstheme="minorHAnsi"/>
          <w:sz w:val="24"/>
          <w:szCs w:val="24"/>
          <w:lang w:val="en-GB"/>
        </w:rPr>
        <w:t xml:space="preserve"> (</w:t>
      </w:r>
      <w:r w:rsidR="00182721" w:rsidRPr="0009340E">
        <w:rPr>
          <w:rFonts w:cstheme="minorHAnsi"/>
          <w:sz w:val="24"/>
          <w:szCs w:val="24"/>
          <w:lang w:val="en-GB"/>
        </w:rPr>
        <w:t>H=1.85</w:t>
      </w:r>
      <w:r w:rsidR="002E0570" w:rsidRPr="0009340E">
        <w:rPr>
          <w:rFonts w:cstheme="minorHAnsi"/>
          <w:sz w:val="24"/>
          <w:szCs w:val="24"/>
          <w:lang w:val="en-GB"/>
        </w:rPr>
        <w:t>,</w:t>
      </w:r>
      <w:r w:rsidR="002A3884" w:rsidRPr="0009340E">
        <w:rPr>
          <w:rFonts w:cstheme="minorHAnsi"/>
          <w:sz w:val="24"/>
          <w:szCs w:val="24"/>
          <w:lang w:val="en-GB"/>
        </w:rPr>
        <w:t xml:space="preserve"> p=0.173,</w:t>
      </w:r>
      <w:r w:rsidR="002E0570" w:rsidRPr="0009340E">
        <w:rPr>
          <w:rFonts w:cstheme="minorHAnsi"/>
          <w:sz w:val="24"/>
          <w:szCs w:val="24"/>
          <w:lang w:val="en-GB"/>
        </w:rPr>
        <w:t xml:space="preserve"> Figure</w:t>
      </w:r>
      <w:r w:rsidR="00FA4D2B" w:rsidRPr="0009340E">
        <w:rPr>
          <w:rFonts w:cstheme="minorHAnsi"/>
          <w:sz w:val="24"/>
          <w:szCs w:val="24"/>
          <w:lang w:val="en-GB"/>
        </w:rPr>
        <w:t> </w:t>
      </w:r>
      <w:r w:rsidR="002E0570" w:rsidRPr="0009340E">
        <w:rPr>
          <w:rFonts w:cstheme="minorHAnsi"/>
          <w:sz w:val="24"/>
          <w:szCs w:val="24"/>
          <w:lang w:val="en-GB"/>
        </w:rPr>
        <w:t>1</w:t>
      </w:r>
      <w:r w:rsidR="002B1AF9" w:rsidRPr="0009340E">
        <w:rPr>
          <w:rFonts w:cstheme="minorHAnsi"/>
          <w:sz w:val="24"/>
          <w:szCs w:val="24"/>
          <w:lang w:val="en-GB"/>
        </w:rPr>
        <w:t xml:space="preserve"> &amp; </w:t>
      </w:r>
      <w:del w:id="429" w:author="Solenn" w:date="2024-07-17T16:39:00Z">
        <w:r w:rsidR="002B1AF9">
          <w:rPr>
            <w:rFonts w:cstheme="minorHAnsi"/>
            <w:sz w:val="24"/>
            <w:szCs w:val="24"/>
            <w:lang w:val="en-GB"/>
          </w:rPr>
          <w:delText>SI</w:delText>
        </w:r>
        <w:r w:rsidR="002410AE">
          <w:rPr>
            <w:rFonts w:cstheme="minorHAnsi"/>
            <w:sz w:val="24"/>
            <w:szCs w:val="24"/>
            <w:lang w:val="en-GB"/>
          </w:rPr>
          <w:delText>5</w:delText>
        </w:r>
      </w:del>
      <w:ins w:id="430" w:author="Solenn" w:date="2024-07-17T16:39:00Z">
        <w:r w:rsidR="00401DFD" w:rsidRPr="0009340E">
          <w:rPr>
            <w:rFonts w:cstheme="minorHAnsi"/>
            <w:sz w:val="24"/>
            <w:szCs w:val="24"/>
            <w:lang w:val="en-GB"/>
          </w:rPr>
          <w:t>SI</w:t>
        </w:r>
        <w:r w:rsidR="000C620E" w:rsidRPr="0009340E">
          <w:rPr>
            <w:rFonts w:cstheme="minorHAnsi"/>
            <w:sz w:val="24"/>
            <w:szCs w:val="24"/>
            <w:lang w:val="en-GB"/>
          </w:rPr>
          <w:t>7</w:t>
        </w:r>
      </w:ins>
      <w:r w:rsidRPr="0009340E">
        <w:rPr>
          <w:rFonts w:cstheme="minorHAnsi"/>
          <w:sz w:val="24"/>
          <w:szCs w:val="24"/>
          <w:lang w:val="en-GB"/>
        </w:rPr>
        <w:t>)</w:t>
      </w:r>
      <w:r w:rsidR="009544D8" w:rsidRPr="0009340E">
        <w:rPr>
          <w:rFonts w:cstheme="minorHAnsi"/>
          <w:sz w:val="24"/>
          <w:szCs w:val="24"/>
          <w:lang w:val="en-GB"/>
        </w:rPr>
        <w:t xml:space="preserve">, as </w:t>
      </w:r>
      <w:r w:rsidR="009F2547" w:rsidRPr="0009340E">
        <w:rPr>
          <w:rFonts w:cstheme="minorHAnsi"/>
          <w:sz w:val="24"/>
          <w:szCs w:val="24"/>
          <w:lang w:val="en-GB"/>
        </w:rPr>
        <w:t xml:space="preserve">were </w:t>
      </w:r>
      <w:r w:rsidR="009544D8" w:rsidRPr="0009340E">
        <w:rPr>
          <w:rFonts w:cstheme="minorHAnsi"/>
          <w:sz w:val="24"/>
          <w:szCs w:val="24"/>
          <w:lang w:val="en-GB"/>
        </w:rPr>
        <w:t>their g</w:t>
      </w:r>
      <w:r w:rsidRPr="0009340E">
        <w:rPr>
          <w:rFonts w:cstheme="minorHAnsi"/>
          <w:sz w:val="24"/>
          <w:szCs w:val="24"/>
          <w:lang w:val="en-GB"/>
        </w:rPr>
        <w:t>enotypic richness (</w:t>
      </w:r>
      <w:r w:rsidR="00E207F5" w:rsidRPr="0009340E">
        <w:rPr>
          <w:rFonts w:cstheme="minorHAnsi"/>
          <w:sz w:val="24"/>
          <w:szCs w:val="24"/>
          <w:lang w:val="en-GB"/>
        </w:rPr>
        <w:t>R, H=1.23, p=0.267</w:t>
      </w:r>
      <w:r w:rsidRPr="0009340E">
        <w:rPr>
          <w:rFonts w:cstheme="minorHAnsi"/>
          <w:sz w:val="24"/>
          <w:szCs w:val="24"/>
          <w:lang w:val="en-GB"/>
        </w:rPr>
        <w:t>) and evenness (Pareto</w:t>
      </w:r>
      <w:r w:rsidR="00096364" w:rsidRPr="0009340E">
        <w:rPr>
          <w:rFonts w:cstheme="minorHAnsi"/>
          <w:sz w:val="24"/>
          <w:szCs w:val="24"/>
          <w:lang w:val="en-GB"/>
        </w:rPr>
        <w:t>’s</w:t>
      </w:r>
      <w:r w:rsidRPr="0009340E">
        <w:rPr>
          <w:rFonts w:cstheme="minorHAnsi"/>
          <w:sz w:val="24"/>
          <w:szCs w:val="24"/>
          <w:lang w:val="en-GB"/>
        </w:rPr>
        <w:t xml:space="preserve"> </w:t>
      </w:r>
      <w:r w:rsidRPr="0009340E">
        <w:rPr>
          <w:rFonts w:cstheme="minorHAnsi"/>
          <w:sz w:val="24"/>
          <w:szCs w:val="24"/>
        </w:rPr>
        <w:t>β</w:t>
      </w:r>
      <w:r w:rsidR="00E207F5" w:rsidRPr="0009340E">
        <w:rPr>
          <w:rFonts w:cstheme="minorHAnsi"/>
          <w:sz w:val="24"/>
          <w:szCs w:val="24"/>
          <w:lang w:val="en-US"/>
        </w:rPr>
        <w:t>, H=1.60, p=0.206</w:t>
      </w:r>
      <w:r w:rsidR="008A0A1A" w:rsidRPr="0009340E">
        <w:rPr>
          <w:rFonts w:cstheme="minorHAnsi"/>
          <w:sz w:val="24"/>
          <w:szCs w:val="24"/>
          <w:lang w:val="en-US"/>
        </w:rPr>
        <w:t>; Table SI</w:t>
      </w:r>
      <w:r w:rsidR="006E3121" w:rsidRPr="0009340E">
        <w:rPr>
          <w:rFonts w:cstheme="minorHAnsi"/>
          <w:sz w:val="24"/>
          <w:szCs w:val="24"/>
          <w:lang w:val="en-US"/>
        </w:rPr>
        <w:t>2</w:t>
      </w:r>
      <w:r w:rsidR="00E207F5" w:rsidRPr="0009340E">
        <w:rPr>
          <w:rFonts w:cstheme="minorHAnsi"/>
          <w:sz w:val="24"/>
          <w:szCs w:val="24"/>
          <w:lang w:val="en-US"/>
        </w:rPr>
        <w:t>)</w:t>
      </w:r>
      <w:r w:rsidR="000E6289" w:rsidRPr="0009340E">
        <w:rPr>
          <w:rFonts w:cstheme="minorHAnsi"/>
          <w:sz w:val="24"/>
          <w:szCs w:val="24"/>
          <w:lang w:val="en-US"/>
        </w:rPr>
        <w:t>. The distribu</w:t>
      </w:r>
      <w:r w:rsidR="00E208AF" w:rsidRPr="0009340E">
        <w:rPr>
          <w:rFonts w:cstheme="minorHAnsi"/>
          <w:sz w:val="24"/>
          <w:szCs w:val="24"/>
          <w:lang w:val="en-US"/>
        </w:rPr>
        <w:t xml:space="preserve">tions of </w:t>
      </w:r>
      <w:r w:rsidR="009544F6" w:rsidRPr="0009340E">
        <w:rPr>
          <w:rFonts w:cstheme="minorHAnsi"/>
          <w:sz w:val="24"/>
          <w:szCs w:val="24"/>
          <w:lang w:val="en-US"/>
        </w:rPr>
        <w:t>other population genetic</w:t>
      </w:r>
      <w:r w:rsidR="00E208AF" w:rsidRPr="0009340E">
        <w:rPr>
          <w:rFonts w:cstheme="minorHAnsi"/>
          <w:sz w:val="24"/>
          <w:szCs w:val="24"/>
          <w:lang w:val="en-US"/>
        </w:rPr>
        <w:t xml:space="preserve"> indices related to clonality were </w:t>
      </w:r>
      <w:r w:rsidR="009544F6" w:rsidRPr="0009340E">
        <w:rPr>
          <w:rFonts w:cstheme="minorHAnsi"/>
          <w:sz w:val="24"/>
          <w:szCs w:val="24"/>
          <w:lang w:val="en-US"/>
        </w:rPr>
        <w:t xml:space="preserve">also </w:t>
      </w:r>
      <w:r w:rsidR="00E208AF" w:rsidRPr="0009340E">
        <w:rPr>
          <w:rFonts w:cstheme="minorHAnsi"/>
          <w:sz w:val="24"/>
          <w:szCs w:val="24"/>
          <w:lang w:val="en-US"/>
        </w:rPr>
        <w:t xml:space="preserve">not significantly different between </w:t>
      </w:r>
      <w:ins w:id="431" w:author="Solenn" w:date="2024-07-17T16:39:00Z">
        <w:r w:rsidR="00E21923" w:rsidRPr="0009340E">
          <w:rPr>
            <w:rFonts w:cstheme="minorHAnsi"/>
            <w:sz w:val="24"/>
            <w:szCs w:val="24"/>
            <w:lang w:val="en-GB"/>
          </w:rPr>
          <w:t>in L-morph (</w:t>
        </w:r>
      </w:ins>
      <w:r w:rsidR="00E21923" w:rsidRPr="0009340E">
        <w:rPr>
          <w:sz w:val="24"/>
          <w:lang w:val="en-GB"/>
          <w:rPrChange w:id="432" w:author="Solenn" w:date="2024-07-17T16:39:00Z">
            <w:rPr>
              <w:sz w:val="24"/>
              <w:lang w:val="en-US"/>
            </w:rPr>
          </w:rPrChange>
        </w:rPr>
        <w:t>LSI</w:t>
      </w:r>
      <w:ins w:id="433" w:author="Solenn" w:date="2024-07-17T16:39:00Z">
        <w:r w:rsidR="00E21923" w:rsidRPr="0009340E">
          <w:rPr>
            <w:rFonts w:cstheme="minorHAnsi"/>
            <w:sz w:val="24"/>
            <w:szCs w:val="24"/>
            <w:lang w:val="en-GB"/>
          </w:rPr>
          <w:t>)</w:t>
        </w:r>
      </w:ins>
      <w:r w:rsidR="00E21923" w:rsidRPr="0009340E">
        <w:rPr>
          <w:sz w:val="24"/>
          <w:lang w:val="en-GB"/>
          <w:rPrChange w:id="434" w:author="Solenn" w:date="2024-07-17T16:39:00Z">
            <w:rPr>
              <w:sz w:val="24"/>
              <w:lang w:val="en-US"/>
            </w:rPr>
          </w:rPrChange>
        </w:rPr>
        <w:t xml:space="preserve"> and </w:t>
      </w:r>
      <w:ins w:id="435" w:author="Solenn" w:date="2024-07-17T16:39:00Z">
        <w:r w:rsidR="00E21923" w:rsidRPr="0009340E">
          <w:rPr>
            <w:rFonts w:cstheme="minorHAnsi"/>
            <w:sz w:val="24"/>
            <w:szCs w:val="24"/>
            <w:lang w:val="en-GB"/>
          </w:rPr>
          <w:t>S-morph (</w:t>
        </w:r>
      </w:ins>
      <w:r w:rsidR="00E21923" w:rsidRPr="0009340E">
        <w:rPr>
          <w:sz w:val="24"/>
          <w:lang w:val="en-GB"/>
          <w:rPrChange w:id="436" w:author="Solenn" w:date="2024-07-17T16:39:00Z">
            <w:rPr>
              <w:sz w:val="24"/>
              <w:lang w:val="en-US"/>
            </w:rPr>
          </w:rPrChange>
        </w:rPr>
        <w:t>SC</w:t>
      </w:r>
      <w:ins w:id="437" w:author="Solenn" w:date="2024-07-17T16:39:00Z">
        <w:r w:rsidR="00E21923" w:rsidRPr="0009340E">
          <w:rPr>
            <w:rFonts w:cstheme="minorHAnsi"/>
            <w:sz w:val="24"/>
            <w:szCs w:val="24"/>
            <w:lang w:val="en-GB"/>
          </w:rPr>
          <w:t>)</w:t>
        </w:r>
      </w:ins>
      <w:r w:rsidR="00E21923" w:rsidRPr="0009340E">
        <w:rPr>
          <w:sz w:val="24"/>
          <w:lang w:val="en-GB"/>
          <w:rPrChange w:id="438" w:author="Solenn" w:date="2024-07-17T16:39:00Z">
            <w:rPr>
              <w:sz w:val="24"/>
              <w:lang w:val="en-US"/>
            </w:rPr>
          </w:rPrChange>
        </w:rPr>
        <w:t xml:space="preserve"> </w:t>
      </w:r>
      <w:r w:rsidR="00690154" w:rsidRPr="0009340E">
        <w:rPr>
          <w:rFonts w:cstheme="minorHAnsi"/>
          <w:sz w:val="24"/>
          <w:szCs w:val="24"/>
          <w:lang w:val="en-US"/>
        </w:rPr>
        <w:t>populations</w:t>
      </w:r>
      <w:r w:rsidR="00E208AF" w:rsidRPr="0009340E">
        <w:rPr>
          <w:rFonts w:cstheme="minorHAnsi"/>
          <w:sz w:val="24"/>
          <w:szCs w:val="24"/>
          <w:lang w:val="en-US"/>
        </w:rPr>
        <w:t xml:space="preserve"> (</w:t>
      </w:r>
      <w:r w:rsidR="00096364" w:rsidRPr="0009340E">
        <w:rPr>
          <w:rFonts w:cstheme="minorHAnsi"/>
          <w:sz w:val="24"/>
          <w:szCs w:val="24"/>
          <w:lang w:val="en-GB"/>
        </w:rPr>
        <w:t>VarF</w:t>
      </w:r>
      <w:r w:rsidR="00096364" w:rsidRPr="0009340E">
        <w:rPr>
          <w:rFonts w:cstheme="minorHAnsi"/>
          <w:sz w:val="24"/>
          <w:szCs w:val="24"/>
          <w:vertAlign w:val="subscript"/>
          <w:lang w:val="en-GB"/>
        </w:rPr>
        <w:t>IS</w:t>
      </w:r>
      <w:r w:rsidR="00E208AF" w:rsidRPr="0009340E">
        <w:rPr>
          <w:rFonts w:cstheme="minorHAnsi"/>
          <w:sz w:val="24"/>
          <w:szCs w:val="24"/>
          <w:lang w:val="en-GB"/>
        </w:rPr>
        <w:t xml:space="preserve">: </w:t>
      </w:r>
      <w:r w:rsidR="00E207F5" w:rsidRPr="0009340E">
        <w:rPr>
          <w:rFonts w:cstheme="minorHAnsi"/>
          <w:sz w:val="24"/>
          <w:szCs w:val="24"/>
          <w:lang w:val="en-US"/>
        </w:rPr>
        <w:t>H=2.94</w:t>
      </w:r>
      <w:r w:rsidRPr="0009340E">
        <w:rPr>
          <w:rFonts w:cstheme="minorHAnsi"/>
          <w:sz w:val="24"/>
          <w:szCs w:val="24"/>
          <w:lang w:val="en-GB"/>
        </w:rPr>
        <w:t>, p=0.</w:t>
      </w:r>
      <w:r w:rsidR="00E207F5" w:rsidRPr="0009340E">
        <w:rPr>
          <w:rFonts w:cstheme="minorHAnsi"/>
          <w:sz w:val="24"/>
          <w:szCs w:val="24"/>
          <w:lang w:val="en-GB"/>
        </w:rPr>
        <w:t>086</w:t>
      </w:r>
      <w:r w:rsidR="00FD494C" w:rsidRPr="0009340E">
        <w:rPr>
          <w:rFonts w:cstheme="minorHAnsi"/>
          <w:sz w:val="24"/>
          <w:szCs w:val="24"/>
          <w:lang w:val="en-GB"/>
        </w:rPr>
        <w:t>;</w:t>
      </w:r>
      <w:r w:rsidRPr="0009340E">
        <w:rPr>
          <w:rFonts w:cstheme="minorHAnsi"/>
          <w:sz w:val="24"/>
          <w:szCs w:val="24"/>
          <w:lang w:val="en-GB"/>
        </w:rPr>
        <w:t xml:space="preserve"> P</w:t>
      </w:r>
      <w:r w:rsidRPr="0009340E">
        <w:rPr>
          <w:rFonts w:cstheme="minorHAnsi"/>
          <w:sz w:val="24"/>
          <w:szCs w:val="24"/>
          <w:vertAlign w:val="subscript"/>
          <w:lang w:val="en-GB"/>
        </w:rPr>
        <w:t>ID-SIB</w:t>
      </w:r>
      <w:r w:rsidR="00FD494C" w:rsidRPr="0009340E">
        <w:rPr>
          <w:rFonts w:cstheme="minorHAnsi"/>
          <w:sz w:val="24"/>
          <w:szCs w:val="24"/>
          <w:lang w:val="en-GB"/>
        </w:rPr>
        <w:t xml:space="preserve">: </w:t>
      </w:r>
      <w:r w:rsidR="00E207F5" w:rsidRPr="0009340E">
        <w:rPr>
          <w:rFonts w:cstheme="minorHAnsi"/>
          <w:sz w:val="24"/>
          <w:szCs w:val="24"/>
          <w:lang w:val="en-US"/>
        </w:rPr>
        <w:t>H=1.98</w:t>
      </w:r>
      <w:r w:rsidRPr="0009340E">
        <w:rPr>
          <w:rFonts w:cstheme="minorHAnsi"/>
          <w:sz w:val="24"/>
          <w:szCs w:val="24"/>
          <w:lang w:val="en-GB"/>
        </w:rPr>
        <w:t>, p=0.</w:t>
      </w:r>
      <w:r w:rsidR="00E207F5" w:rsidRPr="0009340E">
        <w:rPr>
          <w:rFonts w:cstheme="minorHAnsi"/>
          <w:sz w:val="24"/>
          <w:szCs w:val="24"/>
          <w:lang w:val="en-GB"/>
        </w:rPr>
        <w:t>160</w:t>
      </w:r>
      <w:r w:rsidR="00D15F9E" w:rsidRPr="0009340E">
        <w:rPr>
          <w:rFonts w:cstheme="minorHAnsi"/>
          <w:sz w:val="24"/>
          <w:szCs w:val="24"/>
          <w:lang w:val="en-GB"/>
        </w:rPr>
        <w:t xml:space="preserve"> and</w:t>
      </w:r>
      <w:r w:rsidRPr="0009340E">
        <w:rPr>
          <w:rFonts w:cstheme="minorHAnsi"/>
          <w:sz w:val="24"/>
          <w:szCs w:val="24"/>
          <w:lang w:val="en-GB"/>
        </w:rPr>
        <w:t xml:space="preserve"> </w:t>
      </w:r>
      <w:r w:rsidR="00D15F9E" w:rsidRPr="0009340E">
        <w:rPr>
          <w:rFonts w:cstheme="minorHAnsi"/>
          <w:bCs/>
          <w:sz w:val="24"/>
          <w:szCs w:val="24"/>
          <w:lang w:val="en-GB"/>
        </w:rPr>
        <w:t>Σ</w:t>
      </w:r>
      <w:r w:rsidR="00D15F9E" w:rsidRPr="0009340E">
        <w:rPr>
          <w:rFonts w:cstheme="minorHAnsi"/>
          <w:bCs/>
          <w:sz w:val="24"/>
          <w:szCs w:val="24"/>
          <w:vertAlign w:val="subscript"/>
          <w:lang w:val="en-GB"/>
        </w:rPr>
        <w:t>CLON</w:t>
      </w:r>
      <w:r w:rsidR="00FD494C" w:rsidRPr="0009340E">
        <w:rPr>
          <w:rFonts w:cstheme="minorHAnsi"/>
          <w:sz w:val="24"/>
          <w:szCs w:val="24"/>
          <w:lang w:val="en-GB"/>
        </w:rPr>
        <w:t xml:space="preserve"> </w:t>
      </w:r>
      <w:r w:rsidR="00D15F9E" w:rsidRPr="0009340E">
        <w:rPr>
          <w:rFonts w:cstheme="minorHAnsi"/>
          <w:sz w:val="24"/>
          <w:szCs w:val="24"/>
          <w:lang w:val="en-GB"/>
        </w:rPr>
        <w:t>H=2.28, p=0.131</w:t>
      </w:r>
      <w:r w:rsidR="003D3216" w:rsidRPr="0009340E">
        <w:rPr>
          <w:rFonts w:cstheme="minorHAnsi"/>
          <w:sz w:val="24"/>
          <w:szCs w:val="24"/>
          <w:lang w:val="en-GB"/>
        </w:rPr>
        <w:t xml:space="preserve">; </w:t>
      </w:r>
      <w:r w:rsidR="0030684D" w:rsidRPr="0009340E">
        <w:rPr>
          <w:rFonts w:cstheme="minorHAnsi"/>
          <w:sz w:val="24"/>
          <w:szCs w:val="24"/>
          <w:lang w:val="en-GB"/>
        </w:rPr>
        <w:t>Figure</w:t>
      </w:r>
      <w:r w:rsidR="00FA4D2B" w:rsidRPr="0009340E">
        <w:rPr>
          <w:rFonts w:cstheme="minorHAnsi"/>
          <w:sz w:val="24"/>
          <w:szCs w:val="24"/>
          <w:lang w:val="en-GB"/>
        </w:rPr>
        <w:t> </w:t>
      </w:r>
      <w:r w:rsidR="0030684D" w:rsidRPr="0009340E">
        <w:rPr>
          <w:rFonts w:cstheme="minorHAnsi"/>
          <w:sz w:val="24"/>
          <w:szCs w:val="24"/>
          <w:lang w:val="en-GB"/>
        </w:rPr>
        <w:t xml:space="preserve">3). </w:t>
      </w:r>
    </w:p>
    <w:p w14:paraId="23EB0A50" w14:textId="171D1CF7" w:rsidR="00A90552" w:rsidRPr="0009340E" w:rsidRDefault="00E207F5" w:rsidP="007666A0">
      <w:pPr>
        <w:spacing w:after="0" w:line="480" w:lineRule="auto"/>
        <w:jc w:val="both"/>
        <w:rPr>
          <w:rFonts w:cstheme="minorHAnsi"/>
          <w:bCs/>
          <w:sz w:val="24"/>
          <w:szCs w:val="24"/>
          <w:lang w:val="en-GB"/>
        </w:rPr>
      </w:pPr>
      <w:r w:rsidRPr="0009340E">
        <w:rPr>
          <w:rFonts w:cstheme="minorHAnsi"/>
          <w:sz w:val="24"/>
          <w:szCs w:val="24"/>
          <w:lang w:val="en-GB"/>
        </w:rPr>
        <w:lastRenderedPageBreak/>
        <w:t>Mean observed heterozygosity (Ho, H=5.27,</w:t>
      </w:r>
      <w:r w:rsidR="002B1AF9" w:rsidRPr="0009340E">
        <w:rPr>
          <w:rFonts w:cstheme="minorHAnsi"/>
          <w:sz w:val="24"/>
          <w:szCs w:val="24"/>
          <w:lang w:val="en-GB"/>
        </w:rPr>
        <w:t xml:space="preserve"> </w:t>
      </w:r>
      <w:r w:rsidRPr="0009340E">
        <w:rPr>
          <w:rFonts w:cstheme="minorHAnsi"/>
          <w:sz w:val="24"/>
          <w:szCs w:val="24"/>
          <w:lang w:val="en-GB"/>
        </w:rPr>
        <w:t>p=0.022) and their variances (</w:t>
      </w:r>
      <w:r w:rsidR="00475D22" w:rsidRPr="0009340E">
        <w:rPr>
          <w:rFonts w:cstheme="minorHAnsi"/>
          <w:sz w:val="24"/>
          <w:szCs w:val="24"/>
          <w:lang w:val="en-GB"/>
        </w:rPr>
        <w:t>V</w:t>
      </w:r>
      <w:r w:rsidRPr="0009340E">
        <w:rPr>
          <w:rFonts w:cstheme="minorHAnsi"/>
          <w:sz w:val="24"/>
          <w:szCs w:val="24"/>
          <w:lang w:val="en-GB"/>
        </w:rPr>
        <w:t>arHo, H=13.85, p&lt;0.001), mean effective number of alleles per locus (Ae, H=5.13, p=0.024) and its variance over locus (</w:t>
      </w:r>
      <w:r w:rsidR="00475D22" w:rsidRPr="0009340E">
        <w:rPr>
          <w:rFonts w:cstheme="minorHAnsi"/>
          <w:sz w:val="24"/>
          <w:szCs w:val="24"/>
          <w:lang w:val="en-GB"/>
        </w:rPr>
        <w:t>V</w:t>
      </w:r>
      <w:r w:rsidR="00D15F9E" w:rsidRPr="0009340E">
        <w:rPr>
          <w:rFonts w:cstheme="minorHAnsi"/>
          <w:sz w:val="24"/>
          <w:szCs w:val="24"/>
          <w:lang w:val="en-GB"/>
        </w:rPr>
        <w:t>arAe, H=9.49, p=0.002</w:t>
      </w:r>
      <w:r w:rsidRPr="0009340E">
        <w:rPr>
          <w:rFonts w:cstheme="minorHAnsi"/>
          <w:sz w:val="24"/>
          <w:szCs w:val="24"/>
          <w:lang w:val="en-GB"/>
        </w:rPr>
        <w:t>)</w:t>
      </w:r>
      <w:r w:rsidR="00D15F9E" w:rsidRPr="0009340E">
        <w:rPr>
          <w:rFonts w:cstheme="minorHAnsi"/>
          <w:sz w:val="24"/>
          <w:szCs w:val="24"/>
          <w:lang w:val="en-GB"/>
        </w:rPr>
        <w:t xml:space="preserve">, </w:t>
      </w:r>
      <w:r w:rsidR="008F7084" w:rsidRPr="0009340E">
        <w:rPr>
          <w:rFonts w:cstheme="minorHAnsi"/>
          <w:sz w:val="24"/>
          <w:szCs w:val="24"/>
          <w:lang w:val="en-GB"/>
        </w:rPr>
        <w:t>M</w:t>
      </w:r>
      <w:r w:rsidR="00F5776B" w:rsidRPr="0009340E">
        <w:rPr>
          <w:rFonts w:cstheme="minorHAnsi"/>
          <w:sz w:val="24"/>
          <w:szCs w:val="24"/>
          <w:lang w:val="en-GB"/>
        </w:rPr>
        <w:t>F</w:t>
      </w:r>
      <w:r w:rsidR="00F5776B" w:rsidRPr="0009340E">
        <w:rPr>
          <w:rFonts w:cstheme="minorHAnsi"/>
          <w:sz w:val="24"/>
          <w:szCs w:val="24"/>
          <w:vertAlign w:val="subscript"/>
          <w:lang w:val="en-GB"/>
        </w:rPr>
        <w:t>IS</w:t>
      </w:r>
      <w:r w:rsidR="00D15F9E" w:rsidRPr="0009340E">
        <w:rPr>
          <w:rFonts w:cstheme="minorHAnsi"/>
          <w:sz w:val="24"/>
          <w:szCs w:val="24"/>
          <w:lang w:val="en-GB"/>
        </w:rPr>
        <w:t xml:space="preserve"> (H=11.85,</w:t>
      </w:r>
      <w:r w:rsidR="00011CCB" w:rsidRPr="0009340E">
        <w:rPr>
          <w:rFonts w:cstheme="minorHAnsi"/>
          <w:sz w:val="24"/>
          <w:szCs w:val="24"/>
          <w:lang w:val="en-GB"/>
        </w:rPr>
        <w:t xml:space="preserve"> </w:t>
      </w:r>
      <w:r w:rsidR="00D15F9E" w:rsidRPr="0009340E">
        <w:rPr>
          <w:rFonts w:cstheme="minorHAnsi"/>
          <w:sz w:val="24"/>
          <w:szCs w:val="24"/>
          <w:lang w:val="en-GB"/>
        </w:rPr>
        <w:t>p&lt;0.001), linkage disequilibrium (</w:t>
      </w:r>
      <w:r w:rsidR="00EF6AD6" w:rsidRPr="0009340E">
        <w:rPr>
          <w:rFonts w:cstheme="minorHAnsi"/>
          <w:sz w:val="24"/>
          <w:szCs w:val="24"/>
          <w:lang w:val="en-GB"/>
        </w:rPr>
        <w:t>r</w:t>
      </w:r>
      <w:r w:rsidR="00EF6AD6" w:rsidRPr="0009340E">
        <w:rPr>
          <w:rFonts w:cstheme="minorHAnsi"/>
          <w:sz w:val="24"/>
          <w:szCs w:val="24"/>
          <w:vertAlign w:val="subscript"/>
          <w:lang w:val="en-GB"/>
        </w:rPr>
        <w:t>D</w:t>
      </w:r>
      <w:r w:rsidR="00D15F9E" w:rsidRPr="0009340E">
        <w:rPr>
          <w:rFonts w:cstheme="minorHAnsi"/>
          <w:sz w:val="24"/>
          <w:szCs w:val="24"/>
          <w:lang w:val="en-GB"/>
        </w:rPr>
        <w:t>, H=5.55,</w:t>
      </w:r>
      <w:r w:rsidR="00011CCB" w:rsidRPr="0009340E">
        <w:rPr>
          <w:rFonts w:cstheme="minorHAnsi"/>
          <w:sz w:val="24"/>
          <w:szCs w:val="24"/>
          <w:lang w:val="en-GB"/>
        </w:rPr>
        <w:t xml:space="preserve"> </w:t>
      </w:r>
      <w:r w:rsidR="00D15F9E" w:rsidRPr="0009340E">
        <w:rPr>
          <w:rFonts w:cstheme="minorHAnsi"/>
          <w:sz w:val="24"/>
          <w:szCs w:val="24"/>
          <w:lang w:val="en-GB"/>
        </w:rPr>
        <w:t>p=0.018), estimate of selfing rates (Sg, H=12.39, p&lt;0.001) and its standard error over loci (SESg, H=9.58, p=0.002)</w:t>
      </w:r>
      <w:r w:rsidR="00D06B00" w:rsidRPr="0009340E">
        <w:rPr>
          <w:rFonts w:cstheme="minorHAnsi"/>
          <w:sz w:val="24"/>
          <w:szCs w:val="24"/>
          <w:lang w:val="en-GB"/>
        </w:rPr>
        <w:t xml:space="preserve"> significantly differed between </w:t>
      </w:r>
      <w:ins w:id="439" w:author="Solenn" w:date="2024-07-17T16:39:00Z">
        <w:r w:rsidR="00E21923" w:rsidRPr="0009340E">
          <w:rPr>
            <w:rFonts w:cstheme="minorHAnsi"/>
            <w:sz w:val="24"/>
            <w:szCs w:val="24"/>
            <w:lang w:val="en-GB"/>
          </w:rPr>
          <w:t>in L-morph (</w:t>
        </w:r>
      </w:ins>
      <w:r w:rsidR="00E21923" w:rsidRPr="0009340E">
        <w:rPr>
          <w:rFonts w:cstheme="minorHAnsi"/>
          <w:sz w:val="24"/>
          <w:szCs w:val="24"/>
          <w:lang w:val="en-GB"/>
        </w:rPr>
        <w:t>LSI</w:t>
      </w:r>
      <w:ins w:id="440" w:author="Solenn" w:date="2024-07-17T16:39:00Z">
        <w:r w:rsidR="00E21923" w:rsidRPr="0009340E">
          <w:rPr>
            <w:rFonts w:cstheme="minorHAnsi"/>
            <w:sz w:val="24"/>
            <w:szCs w:val="24"/>
            <w:lang w:val="en-GB"/>
          </w:rPr>
          <w:t>)</w:t>
        </w:r>
      </w:ins>
      <w:r w:rsidR="00E21923" w:rsidRPr="0009340E">
        <w:rPr>
          <w:rFonts w:cstheme="minorHAnsi"/>
          <w:sz w:val="24"/>
          <w:szCs w:val="24"/>
          <w:lang w:val="en-GB"/>
        </w:rPr>
        <w:t xml:space="preserve"> and </w:t>
      </w:r>
      <w:ins w:id="441" w:author="Solenn" w:date="2024-07-17T16:39:00Z">
        <w:r w:rsidR="00E21923" w:rsidRPr="0009340E">
          <w:rPr>
            <w:rFonts w:cstheme="minorHAnsi"/>
            <w:sz w:val="24"/>
            <w:szCs w:val="24"/>
            <w:lang w:val="en-GB"/>
          </w:rPr>
          <w:t>S-morph (</w:t>
        </w:r>
      </w:ins>
      <w:r w:rsidR="00E21923" w:rsidRPr="0009340E">
        <w:rPr>
          <w:rFonts w:cstheme="minorHAnsi"/>
          <w:sz w:val="24"/>
          <w:szCs w:val="24"/>
          <w:lang w:val="en-GB"/>
        </w:rPr>
        <w:t>SC</w:t>
      </w:r>
      <w:ins w:id="442" w:author="Solenn" w:date="2024-07-17T16:39:00Z">
        <w:r w:rsidR="00E21923" w:rsidRPr="0009340E">
          <w:rPr>
            <w:rFonts w:cstheme="minorHAnsi"/>
            <w:sz w:val="24"/>
            <w:szCs w:val="24"/>
            <w:lang w:val="en-GB"/>
          </w:rPr>
          <w:t>)</w:t>
        </w:r>
      </w:ins>
      <w:r w:rsidR="00E21923" w:rsidRPr="0009340E">
        <w:rPr>
          <w:rFonts w:cstheme="minorHAnsi"/>
          <w:sz w:val="24"/>
          <w:szCs w:val="24"/>
          <w:lang w:val="en-GB"/>
        </w:rPr>
        <w:t xml:space="preserve"> </w:t>
      </w:r>
      <w:r w:rsidR="00D06B00" w:rsidRPr="0009340E">
        <w:rPr>
          <w:rFonts w:cstheme="minorHAnsi"/>
          <w:sz w:val="24"/>
          <w:szCs w:val="24"/>
          <w:lang w:val="en-GB"/>
        </w:rPr>
        <w:t xml:space="preserve">populations. </w:t>
      </w:r>
      <w:ins w:id="443" w:author="Solenn" w:date="2024-07-17T16:39:00Z">
        <w:r w:rsidR="00E21923" w:rsidRPr="0009340E">
          <w:rPr>
            <w:rFonts w:cstheme="minorHAnsi"/>
            <w:sz w:val="24"/>
            <w:szCs w:val="24"/>
            <w:lang w:val="en-GB"/>
          </w:rPr>
          <w:t>S-morph (</w:t>
        </w:r>
      </w:ins>
      <w:r w:rsidR="00D06B00" w:rsidRPr="0009340E">
        <w:rPr>
          <w:rFonts w:cstheme="minorHAnsi"/>
          <w:sz w:val="24"/>
          <w:szCs w:val="24"/>
          <w:lang w:val="en-GB"/>
        </w:rPr>
        <w:t>S</w:t>
      </w:r>
      <w:r w:rsidR="00690154" w:rsidRPr="0009340E">
        <w:rPr>
          <w:rFonts w:cstheme="minorHAnsi"/>
          <w:sz w:val="24"/>
          <w:szCs w:val="24"/>
          <w:lang w:val="en-GB"/>
        </w:rPr>
        <w:t>C</w:t>
      </w:r>
      <w:ins w:id="444" w:author="Solenn" w:date="2024-07-17T16:39:00Z">
        <w:r w:rsidR="00E21923" w:rsidRPr="0009340E">
          <w:rPr>
            <w:rFonts w:cstheme="minorHAnsi"/>
            <w:sz w:val="24"/>
            <w:szCs w:val="24"/>
            <w:lang w:val="en-GB"/>
          </w:rPr>
          <w:t>)</w:t>
        </w:r>
      </w:ins>
      <w:r w:rsidR="00D06B00" w:rsidRPr="0009340E">
        <w:rPr>
          <w:rFonts w:cstheme="minorHAnsi"/>
          <w:sz w:val="24"/>
          <w:szCs w:val="24"/>
          <w:lang w:val="en-GB"/>
        </w:rPr>
        <w:t xml:space="preserve"> populations</w:t>
      </w:r>
      <w:r w:rsidR="00690154" w:rsidRPr="0009340E">
        <w:rPr>
          <w:rFonts w:cstheme="minorHAnsi"/>
          <w:sz w:val="24"/>
          <w:szCs w:val="24"/>
          <w:lang w:val="en-GB"/>
        </w:rPr>
        <w:t>,</w:t>
      </w:r>
      <w:r w:rsidR="00D06B00" w:rsidRPr="0009340E">
        <w:rPr>
          <w:rFonts w:cstheme="minorHAnsi"/>
          <w:sz w:val="24"/>
          <w:szCs w:val="24"/>
          <w:lang w:val="en-GB"/>
        </w:rPr>
        <w:t xml:space="preserve"> </w:t>
      </w:r>
      <w:r w:rsidR="00A90552" w:rsidRPr="0009340E">
        <w:rPr>
          <w:rFonts w:cstheme="minorHAnsi"/>
          <w:sz w:val="24"/>
          <w:szCs w:val="24"/>
          <w:lang w:val="en-GB"/>
        </w:rPr>
        <w:t xml:space="preserve">compared to </w:t>
      </w:r>
      <w:ins w:id="445" w:author="Solenn" w:date="2024-07-17T16:39:00Z">
        <w:r w:rsidR="00E21923" w:rsidRPr="0009340E">
          <w:rPr>
            <w:rFonts w:cstheme="minorHAnsi"/>
            <w:sz w:val="24"/>
            <w:szCs w:val="24"/>
            <w:lang w:val="en-GB"/>
          </w:rPr>
          <w:t>L-morph (</w:t>
        </w:r>
      </w:ins>
      <w:r w:rsidR="00A90552" w:rsidRPr="0009340E">
        <w:rPr>
          <w:rFonts w:cstheme="minorHAnsi"/>
          <w:sz w:val="24"/>
          <w:szCs w:val="24"/>
          <w:lang w:val="en-GB"/>
        </w:rPr>
        <w:t>L</w:t>
      </w:r>
      <w:r w:rsidR="00690154" w:rsidRPr="0009340E">
        <w:rPr>
          <w:rFonts w:cstheme="minorHAnsi"/>
          <w:sz w:val="24"/>
          <w:szCs w:val="24"/>
          <w:lang w:val="en-GB"/>
        </w:rPr>
        <w:t>SI</w:t>
      </w:r>
      <w:del w:id="446" w:author="Solenn" w:date="2024-07-17T16:39:00Z">
        <w:r w:rsidR="00690154">
          <w:rPr>
            <w:rFonts w:cstheme="minorHAnsi"/>
            <w:sz w:val="24"/>
            <w:szCs w:val="24"/>
            <w:lang w:val="en-GB"/>
          </w:rPr>
          <w:delText>,</w:delText>
        </w:r>
      </w:del>
      <w:ins w:id="447" w:author="Solenn" w:date="2024-07-17T16:39:00Z">
        <w:r w:rsidR="00E21923" w:rsidRPr="0009340E">
          <w:rPr>
            <w:rFonts w:cstheme="minorHAnsi"/>
            <w:sz w:val="24"/>
            <w:szCs w:val="24"/>
            <w:lang w:val="en-GB"/>
          </w:rPr>
          <w:t>)</w:t>
        </w:r>
        <w:r w:rsidR="00690154" w:rsidRPr="0009340E">
          <w:rPr>
            <w:rFonts w:cstheme="minorHAnsi"/>
            <w:sz w:val="24"/>
            <w:szCs w:val="24"/>
            <w:lang w:val="en-GB"/>
          </w:rPr>
          <w:t>,</w:t>
        </w:r>
      </w:ins>
      <w:r w:rsidR="00A90552" w:rsidRPr="0009340E">
        <w:rPr>
          <w:rFonts w:cstheme="minorHAnsi"/>
          <w:sz w:val="24"/>
          <w:szCs w:val="24"/>
          <w:lang w:val="en-GB"/>
        </w:rPr>
        <w:t xml:space="preserve"> </w:t>
      </w:r>
      <w:r w:rsidR="00D06B00" w:rsidRPr="0009340E">
        <w:rPr>
          <w:rFonts w:cstheme="minorHAnsi"/>
          <w:sz w:val="24"/>
          <w:szCs w:val="24"/>
          <w:lang w:val="en-GB"/>
        </w:rPr>
        <w:t xml:space="preserve">showed lower mean observed </w:t>
      </w:r>
      <w:r w:rsidR="00A90552" w:rsidRPr="0009340E">
        <w:rPr>
          <w:rFonts w:cstheme="minorHAnsi"/>
          <w:sz w:val="24"/>
          <w:szCs w:val="24"/>
          <w:lang w:val="en-GB"/>
        </w:rPr>
        <w:t>heterozygosity</w:t>
      </w:r>
      <w:r w:rsidR="00D06B00" w:rsidRPr="0009340E">
        <w:rPr>
          <w:rFonts w:cstheme="minorHAnsi"/>
          <w:sz w:val="24"/>
          <w:szCs w:val="24"/>
          <w:lang w:val="en-GB"/>
        </w:rPr>
        <w:t xml:space="preserve"> </w:t>
      </w:r>
      <w:r w:rsidR="00A90552" w:rsidRPr="0009340E">
        <w:rPr>
          <w:rFonts w:cstheme="minorHAnsi"/>
          <w:sz w:val="24"/>
          <w:szCs w:val="24"/>
          <w:lang w:val="en-GB"/>
        </w:rPr>
        <w:t xml:space="preserve">(medians, </w:t>
      </w:r>
      <w:del w:id="448" w:author="Solenn" w:date="2024-07-17T16:39:00Z">
        <w:r w:rsidR="00690154">
          <w:rPr>
            <w:rFonts w:cstheme="minorHAnsi"/>
            <w:sz w:val="24"/>
            <w:szCs w:val="24"/>
            <w:lang w:val="en-GB"/>
          </w:rPr>
          <w:delText>LSI</w:delText>
        </w:r>
      </w:del>
      <w:ins w:id="449" w:author="Solenn" w:date="2024-07-17T16:39:00Z">
        <w:r w:rsidR="00690154" w:rsidRPr="0009340E">
          <w:rPr>
            <w:rFonts w:cstheme="minorHAnsi"/>
            <w:sz w:val="24"/>
            <w:szCs w:val="24"/>
            <w:lang w:val="en-GB"/>
          </w:rPr>
          <w:t>L</w:t>
        </w:r>
        <w:r w:rsidR="00E21923" w:rsidRPr="0009340E">
          <w:rPr>
            <w:rFonts w:cstheme="minorHAnsi"/>
            <w:sz w:val="24"/>
            <w:szCs w:val="24"/>
            <w:lang w:val="en-GB"/>
          </w:rPr>
          <w:t>-morph</w:t>
        </w:r>
      </w:ins>
      <w:r w:rsidR="00690154" w:rsidRPr="0009340E">
        <w:rPr>
          <w:rFonts w:cstheme="minorHAnsi"/>
          <w:sz w:val="24"/>
          <w:szCs w:val="24"/>
          <w:lang w:val="en-GB"/>
        </w:rPr>
        <w:t xml:space="preserve">: 0.262, </w:t>
      </w:r>
      <w:del w:id="450" w:author="Solenn" w:date="2024-07-17T16:39:00Z">
        <w:r w:rsidR="00690154">
          <w:rPr>
            <w:rFonts w:cstheme="minorHAnsi"/>
            <w:sz w:val="24"/>
            <w:szCs w:val="24"/>
            <w:lang w:val="en-GB"/>
          </w:rPr>
          <w:delText>SC</w:delText>
        </w:r>
      </w:del>
      <w:ins w:id="451" w:author="Solenn" w:date="2024-07-17T16:39:00Z">
        <w:r w:rsidR="00690154"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0.210) </w:t>
      </w:r>
      <w:r w:rsidR="00D06B00" w:rsidRPr="0009340E">
        <w:rPr>
          <w:rFonts w:cstheme="minorHAnsi"/>
          <w:sz w:val="24"/>
          <w:szCs w:val="24"/>
          <w:lang w:val="en-GB"/>
        </w:rPr>
        <w:t xml:space="preserve">and </w:t>
      </w:r>
      <w:r w:rsidR="00A90552" w:rsidRPr="0009340E">
        <w:rPr>
          <w:rFonts w:cstheme="minorHAnsi"/>
          <w:sz w:val="24"/>
          <w:szCs w:val="24"/>
          <w:lang w:val="en-GB"/>
        </w:rPr>
        <w:t xml:space="preserve">less variance between loci (medians, </w:t>
      </w:r>
      <w:del w:id="452" w:author="Solenn" w:date="2024-07-17T16:39:00Z">
        <w:r w:rsidR="00690154">
          <w:rPr>
            <w:rFonts w:cstheme="minorHAnsi"/>
            <w:sz w:val="24"/>
            <w:szCs w:val="24"/>
            <w:lang w:val="en-GB"/>
          </w:rPr>
          <w:delText>LSI</w:delText>
        </w:r>
      </w:del>
      <w:ins w:id="453" w:author="Solenn" w:date="2024-07-17T16:39:00Z">
        <w:r w:rsidR="00690154" w:rsidRPr="0009340E">
          <w:rPr>
            <w:rFonts w:cstheme="minorHAnsi"/>
            <w:sz w:val="24"/>
            <w:szCs w:val="24"/>
            <w:lang w:val="en-GB"/>
          </w:rPr>
          <w:t>L</w:t>
        </w:r>
        <w:r w:rsidR="00E21923" w:rsidRPr="0009340E">
          <w:rPr>
            <w:rFonts w:cstheme="minorHAnsi"/>
            <w:sz w:val="24"/>
            <w:szCs w:val="24"/>
            <w:lang w:val="en-GB"/>
          </w:rPr>
          <w:t>-morph</w:t>
        </w:r>
      </w:ins>
      <w:r w:rsidR="00690154" w:rsidRPr="0009340E">
        <w:rPr>
          <w:rFonts w:cstheme="minorHAnsi"/>
          <w:sz w:val="24"/>
          <w:szCs w:val="24"/>
          <w:lang w:val="en-GB"/>
        </w:rPr>
        <w:t xml:space="preserve">: 2.400, </w:t>
      </w:r>
      <w:del w:id="454" w:author="Solenn" w:date="2024-07-17T16:39:00Z">
        <w:r w:rsidR="00A90552">
          <w:rPr>
            <w:rFonts w:cstheme="minorHAnsi"/>
            <w:sz w:val="24"/>
            <w:szCs w:val="24"/>
            <w:lang w:val="en-GB"/>
          </w:rPr>
          <w:delText>S</w:delText>
        </w:r>
        <w:r w:rsidR="00690154">
          <w:rPr>
            <w:rFonts w:cstheme="minorHAnsi"/>
            <w:sz w:val="24"/>
            <w:szCs w:val="24"/>
            <w:lang w:val="en-GB"/>
          </w:rPr>
          <w:delText>C</w:delText>
        </w:r>
      </w:del>
      <w:ins w:id="455"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1.859)</w:t>
      </w:r>
      <w:r w:rsidR="00D06B00" w:rsidRPr="0009340E">
        <w:rPr>
          <w:rFonts w:cstheme="minorHAnsi"/>
          <w:sz w:val="24"/>
          <w:szCs w:val="24"/>
          <w:lang w:val="en-GB"/>
        </w:rPr>
        <w:t xml:space="preserve">, lower effective number of alleles </w:t>
      </w:r>
      <w:r w:rsidR="00A90552" w:rsidRPr="0009340E">
        <w:rPr>
          <w:rFonts w:cstheme="minorHAnsi"/>
          <w:sz w:val="24"/>
          <w:szCs w:val="24"/>
          <w:lang w:val="en-GB"/>
        </w:rPr>
        <w:t xml:space="preserve">(medians, </w:t>
      </w:r>
      <w:del w:id="456" w:author="Solenn" w:date="2024-07-17T16:39:00Z">
        <w:r w:rsidR="00690154">
          <w:rPr>
            <w:rFonts w:cstheme="minorHAnsi"/>
            <w:sz w:val="24"/>
            <w:szCs w:val="24"/>
            <w:lang w:val="en-GB"/>
          </w:rPr>
          <w:delText>LSI</w:delText>
        </w:r>
      </w:del>
      <w:ins w:id="457" w:author="Solenn" w:date="2024-07-17T16:39:00Z">
        <w:r w:rsidR="00690154" w:rsidRPr="0009340E">
          <w:rPr>
            <w:rFonts w:cstheme="minorHAnsi"/>
            <w:sz w:val="24"/>
            <w:szCs w:val="24"/>
            <w:lang w:val="en-GB"/>
          </w:rPr>
          <w:t>L</w:t>
        </w:r>
        <w:r w:rsidR="00E21923" w:rsidRPr="0009340E">
          <w:rPr>
            <w:rFonts w:cstheme="minorHAnsi"/>
            <w:sz w:val="24"/>
            <w:szCs w:val="24"/>
            <w:lang w:val="en-GB"/>
          </w:rPr>
          <w:t>-morph</w:t>
        </w:r>
      </w:ins>
      <w:r w:rsidR="00690154" w:rsidRPr="0009340E">
        <w:rPr>
          <w:rFonts w:cstheme="minorHAnsi"/>
          <w:sz w:val="24"/>
          <w:szCs w:val="24"/>
          <w:lang w:val="en-GB"/>
        </w:rPr>
        <w:t xml:space="preserve">: 1.341, </w:t>
      </w:r>
      <w:del w:id="458" w:author="Solenn" w:date="2024-07-17T16:39:00Z">
        <w:r w:rsidR="00690154">
          <w:rPr>
            <w:rFonts w:cstheme="minorHAnsi"/>
            <w:sz w:val="24"/>
            <w:szCs w:val="24"/>
            <w:lang w:val="en-GB"/>
          </w:rPr>
          <w:delText>SC</w:delText>
        </w:r>
      </w:del>
      <w:ins w:id="459" w:author="Solenn" w:date="2024-07-17T16:39:00Z">
        <w:r w:rsidR="00690154"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1.283) </w:t>
      </w:r>
      <w:r w:rsidR="00D06B00" w:rsidRPr="0009340E">
        <w:rPr>
          <w:rFonts w:cstheme="minorHAnsi"/>
          <w:sz w:val="24"/>
          <w:szCs w:val="24"/>
          <w:lang w:val="en-GB"/>
        </w:rPr>
        <w:t>and less variance between loci</w:t>
      </w:r>
      <w:r w:rsidR="00A90552" w:rsidRPr="0009340E">
        <w:rPr>
          <w:rFonts w:cstheme="minorHAnsi"/>
          <w:sz w:val="24"/>
          <w:szCs w:val="24"/>
          <w:lang w:val="en-GB"/>
        </w:rPr>
        <w:t xml:space="preserve"> (medians, </w:t>
      </w:r>
      <w:del w:id="460" w:author="Solenn" w:date="2024-07-17T16:39:00Z">
        <w:r w:rsidR="007875ED">
          <w:rPr>
            <w:rFonts w:cstheme="minorHAnsi"/>
            <w:sz w:val="24"/>
            <w:szCs w:val="24"/>
            <w:lang w:val="en-GB"/>
          </w:rPr>
          <w:delText>LSI</w:delText>
        </w:r>
      </w:del>
      <w:ins w:id="461"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4.419, </w:t>
      </w:r>
      <w:del w:id="462" w:author="Solenn" w:date="2024-07-17T16:39:00Z">
        <w:r w:rsidR="00A90552">
          <w:rPr>
            <w:rFonts w:cstheme="minorHAnsi"/>
            <w:sz w:val="24"/>
            <w:szCs w:val="24"/>
            <w:lang w:val="en-GB"/>
          </w:rPr>
          <w:delText>S</w:delText>
        </w:r>
        <w:r w:rsidR="007875ED">
          <w:rPr>
            <w:rFonts w:cstheme="minorHAnsi"/>
            <w:sz w:val="24"/>
            <w:szCs w:val="24"/>
            <w:lang w:val="en-GB"/>
          </w:rPr>
          <w:delText>C</w:delText>
        </w:r>
      </w:del>
      <w:ins w:id="463"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3.580)</w:t>
      </w:r>
      <w:r w:rsidR="00D06B00" w:rsidRPr="0009340E">
        <w:rPr>
          <w:rFonts w:cstheme="minorHAnsi"/>
          <w:sz w:val="24"/>
          <w:szCs w:val="24"/>
          <w:lang w:val="en-GB"/>
        </w:rPr>
        <w:t xml:space="preserve">, </w:t>
      </w:r>
      <w:r w:rsidR="00A90552" w:rsidRPr="0009340E">
        <w:rPr>
          <w:rFonts w:cstheme="minorHAnsi"/>
          <w:sz w:val="24"/>
          <w:szCs w:val="24"/>
          <w:lang w:val="en-GB"/>
        </w:rPr>
        <w:t xml:space="preserve">higher linkage disequilibrium (medians, </w:t>
      </w:r>
      <w:del w:id="464" w:author="Solenn" w:date="2024-07-17T16:39:00Z">
        <w:r w:rsidR="007875ED">
          <w:rPr>
            <w:rFonts w:cstheme="minorHAnsi"/>
            <w:sz w:val="24"/>
            <w:szCs w:val="24"/>
            <w:lang w:val="en-GB"/>
          </w:rPr>
          <w:delText>LSI</w:delText>
        </w:r>
      </w:del>
      <w:ins w:id="465"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0.113, </w:t>
      </w:r>
      <w:del w:id="466" w:author="Solenn" w:date="2024-07-17T16:39:00Z">
        <w:r w:rsidR="00A90552">
          <w:rPr>
            <w:rFonts w:cstheme="minorHAnsi"/>
            <w:sz w:val="24"/>
            <w:szCs w:val="24"/>
            <w:lang w:val="en-GB"/>
          </w:rPr>
          <w:delText>S</w:delText>
        </w:r>
        <w:r w:rsidR="007875ED">
          <w:rPr>
            <w:rFonts w:cstheme="minorHAnsi"/>
            <w:sz w:val="24"/>
            <w:szCs w:val="24"/>
            <w:lang w:val="en-GB"/>
          </w:rPr>
          <w:delText>C</w:delText>
        </w:r>
      </w:del>
      <w:ins w:id="467"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0.152), higher estimates of selfing rate (medians, </w:t>
      </w:r>
      <w:del w:id="468" w:author="Solenn" w:date="2024-07-17T16:39:00Z">
        <w:r w:rsidR="007875ED">
          <w:rPr>
            <w:rFonts w:cstheme="minorHAnsi"/>
            <w:sz w:val="24"/>
            <w:szCs w:val="24"/>
            <w:lang w:val="en-GB"/>
          </w:rPr>
          <w:delText>LSI</w:delText>
        </w:r>
      </w:del>
      <w:ins w:id="469"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0.045, </w:t>
      </w:r>
      <w:del w:id="470" w:author="Solenn" w:date="2024-07-17T16:39:00Z">
        <w:r w:rsidR="007875ED">
          <w:rPr>
            <w:rFonts w:cstheme="minorHAnsi"/>
            <w:sz w:val="24"/>
            <w:szCs w:val="24"/>
            <w:lang w:val="en-GB"/>
          </w:rPr>
          <w:delText>SC</w:delText>
        </w:r>
      </w:del>
      <w:ins w:id="471" w:author="Solenn" w:date="2024-07-17T16:39:00Z">
        <w:r w:rsidR="007875ED"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0.175) even if with higher standard error between loci (medians, </w:t>
      </w:r>
      <w:del w:id="472" w:author="Solenn" w:date="2024-07-17T16:39:00Z">
        <w:r w:rsidR="007875ED">
          <w:rPr>
            <w:rFonts w:cstheme="minorHAnsi"/>
            <w:sz w:val="24"/>
            <w:szCs w:val="24"/>
            <w:lang w:val="en-GB"/>
          </w:rPr>
          <w:delText>LSI</w:delText>
        </w:r>
      </w:del>
      <w:ins w:id="473"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0.058, </w:t>
      </w:r>
      <w:del w:id="474" w:author="Solenn" w:date="2024-07-17T16:39:00Z">
        <w:r w:rsidR="00A90552">
          <w:rPr>
            <w:rFonts w:cstheme="minorHAnsi"/>
            <w:sz w:val="24"/>
            <w:szCs w:val="24"/>
            <w:lang w:val="en-GB"/>
          </w:rPr>
          <w:delText>S</w:delText>
        </w:r>
        <w:r w:rsidR="007875ED">
          <w:rPr>
            <w:rFonts w:cstheme="minorHAnsi"/>
            <w:sz w:val="24"/>
            <w:szCs w:val="24"/>
            <w:lang w:val="en-GB"/>
          </w:rPr>
          <w:delText>C</w:delText>
        </w:r>
      </w:del>
      <w:ins w:id="475"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0.156) and higher </w:t>
      </w:r>
      <w:r w:rsidR="00A90552" w:rsidRPr="0009340E">
        <w:rPr>
          <w:rFonts w:cstheme="minorHAnsi"/>
          <w:bCs/>
          <w:sz w:val="24"/>
          <w:szCs w:val="24"/>
          <w:lang w:val="en-GB"/>
        </w:rPr>
        <w:t>Σ</w:t>
      </w:r>
      <w:r w:rsidR="00A90552" w:rsidRPr="0009340E">
        <w:rPr>
          <w:rFonts w:cstheme="minorHAnsi"/>
          <w:bCs/>
          <w:sz w:val="24"/>
          <w:szCs w:val="24"/>
          <w:vertAlign w:val="subscript"/>
          <w:lang w:val="en-GB"/>
        </w:rPr>
        <w:t>SELF</w:t>
      </w:r>
      <w:r w:rsidR="00A90552" w:rsidRPr="0009340E">
        <w:rPr>
          <w:rFonts w:cstheme="minorHAnsi"/>
          <w:bCs/>
          <w:sz w:val="24"/>
          <w:szCs w:val="24"/>
          <w:lang w:val="en-GB"/>
        </w:rPr>
        <w:t xml:space="preserve"> </w:t>
      </w:r>
      <w:r w:rsidR="00A90552" w:rsidRPr="0009340E">
        <w:rPr>
          <w:rFonts w:cstheme="minorHAnsi"/>
          <w:sz w:val="24"/>
          <w:szCs w:val="24"/>
          <w:lang w:val="en-GB"/>
        </w:rPr>
        <w:t xml:space="preserve">(medians, </w:t>
      </w:r>
      <w:del w:id="476" w:author="Solenn" w:date="2024-07-17T16:39:00Z">
        <w:r w:rsidR="007875ED">
          <w:rPr>
            <w:rFonts w:cstheme="minorHAnsi"/>
            <w:sz w:val="24"/>
            <w:szCs w:val="24"/>
            <w:lang w:val="en-GB"/>
          </w:rPr>
          <w:delText>LSI</w:delText>
        </w:r>
      </w:del>
      <w:ins w:id="477"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0.222, </w:t>
      </w:r>
      <w:del w:id="478" w:author="Solenn" w:date="2024-07-17T16:39:00Z">
        <w:r w:rsidR="00A90552">
          <w:rPr>
            <w:rFonts w:cstheme="minorHAnsi"/>
            <w:sz w:val="24"/>
            <w:szCs w:val="24"/>
            <w:lang w:val="en-GB"/>
          </w:rPr>
          <w:delText>S</w:delText>
        </w:r>
        <w:r w:rsidR="007875ED">
          <w:rPr>
            <w:rFonts w:cstheme="minorHAnsi"/>
            <w:sz w:val="24"/>
            <w:szCs w:val="24"/>
            <w:lang w:val="en-GB"/>
          </w:rPr>
          <w:delText>C</w:delText>
        </w:r>
      </w:del>
      <w:ins w:id="479"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0.495).</w:t>
      </w:r>
    </w:p>
    <w:p w14:paraId="2112F293" w14:textId="693C073A" w:rsidR="00624358" w:rsidRPr="0009340E" w:rsidRDefault="00815846" w:rsidP="007666A0">
      <w:pPr>
        <w:spacing w:after="0" w:line="480" w:lineRule="auto"/>
        <w:jc w:val="both"/>
        <w:rPr>
          <w:rFonts w:cstheme="minorHAnsi"/>
          <w:sz w:val="24"/>
          <w:szCs w:val="24"/>
          <w:lang w:val="en-US"/>
        </w:rPr>
      </w:pPr>
      <w:r w:rsidRPr="0009340E">
        <w:rPr>
          <w:rFonts w:cstheme="minorHAnsi"/>
          <w:sz w:val="24"/>
          <w:szCs w:val="24"/>
          <w:lang w:val="en-US"/>
        </w:rPr>
        <w:t>G</w:t>
      </w:r>
      <w:r w:rsidR="009F58CF" w:rsidRPr="0009340E">
        <w:rPr>
          <w:rFonts w:cstheme="minorHAnsi"/>
          <w:sz w:val="24"/>
          <w:szCs w:val="24"/>
          <w:lang w:val="en-US"/>
        </w:rPr>
        <w:t xml:space="preserve">enetic </w:t>
      </w:r>
      <w:r w:rsidRPr="0009340E">
        <w:rPr>
          <w:rFonts w:cstheme="minorHAnsi"/>
          <w:sz w:val="24"/>
          <w:szCs w:val="24"/>
          <w:lang w:val="en-US"/>
        </w:rPr>
        <w:t>differentiation</w:t>
      </w:r>
      <w:r w:rsidR="009F58CF" w:rsidRPr="0009340E">
        <w:rPr>
          <w:rFonts w:cstheme="minorHAnsi"/>
          <w:sz w:val="24"/>
          <w:szCs w:val="24"/>
          <w:lang w:val="en-US"/>
        </w:rPr>
        <w:t xml:space="preserve"> </w:t>
      </w:r>
      <w:r w:rsidRPr="0009340E">
        <w:rPr>
          <w:rFonts w:cstheme="minorHAnsi"/>
          <w:sz w:val="24"/>
          <w:szCs w:val="24"/>
          <w:lang w:val="en-US"/>
        </w:rPr>
        <w:t>(ρ</w:t>
      </w:r>
      <w:r w:rsidRPr="0009340E">
        <w:rPr>
          <w:rFonts w:cstheme="minorHAnsi"/>
          <w:sz w:val="24"/>
          <w:szCs w:val="24"/>
          <w:vertAlign w:val="subscript"/>
          <w:lang w:val="en-US"/>
        </w:rPr>
        <w:t>ST</w:t>
      </w:r>
      <w:r w:rsidRPr="0009340E">
        <w:rPr>
          <w:rFonts w:cstheme="minorHAnsi"/>
          <w:sz w:val="24"/>
          <w:szCs w:val="24"/>
          <w:lang w:val="en-US"/>
        </w:rPr>
        <w:t xml:space="preserve">) </w:t>
      </w:r>
      <w:r w:rsidR="00CE7EF2" w:rsidRPr="0009340E">
        <w:rPr>
          <w:rFonts w:cstheme="minorHAnsi"/>
          <w:sz w:val="24"/>
          <w:szCs w:val="24"/>
          <w:lang w:val="en-US"/>
        </w:rPr>
        <w:t xml:space="preserve">among </w:t>
      </w:r>
      <w:r w:rsidR="00C57C9C" w:rsidRPr="0009340E">
        <w:rPr>
          <w:rFonts w:cstheme="minorHAnsi"/>
          <w:sz w:val="24"/>
          <w:szCs w:val="24"/>
          <w:lang w:val="en-US"/>
        </w:rPr>
        <w:t xml:space="preserve">pairs of </w:t>
      </w:r>
      <w:ins w:id="480" w:author="Solenn" w:date="2024-07-17T16:39:00Z">
        <w:r w:rsidR="00E21923" w:rsidRPr="0009340E">
          <w:rPr>
            <w:rFonts w:cstheme="minorHAnsi"/>
            <w:sz w:val="24"/>
            <w:szCs w:val="24"/>
            <w:lang w:val="en-US"/>
          </w:rPr>
          <w:t>S-morph (</w:t>
        </w:r>
      </w:ins>
      <w:r w:rsidR="003E6444" w:rsidRPr="0009340E">
        <w:rPr>
          <w:rFonts w:cstheme="minorHAnsi"/>
          <w:sz w:val="24"/>
          <w:szCs w:val="24"/>
          <w:lang w:val="en-US"/>
        </w:rPr>
        <w:t>SC</w:t>
      </w:r>
      <w:ins w:id="481" w:author="Solenn" w:date="2024-07-17T16:39:00Z">
        <w:r w:rsidR="00E21923" w:rsidRPr="0009340E">
          <w:rPr>
            <w:rFonts w:cstheme="minorHAnsi"/>
            <w:sz w:val="24"/>
            <w:szCs w:val="24"/>
            <w:lang w:val="en-US"/>
          </w:rPr>
          <w:t>)</w:t>
        </w:r>
      </w:ins>
      <w:r w:rsidR="00CE7EF2" w:rsidRPr="0009340E">
        <w:rPr>
          <w:rFonts w:cstheme="minorHAnsi"/>
          <w:sz w:val="24"/>
          <w:szCs w:val="24"/>
          <w:lang w:val="en-US"/>
        </w:rPr>
        <w:t xml:space="preserve"> populations </w:t>
      </w:r>
      <w:r w:rsidR="00B92D41" w:rsidRPr="0009340E">
        <w:rPr>
          <w:rFonts w:cstheme="minorHAnsi"/>
          <w:sz w:val="24"/>
          <w:szCs w:val="24"/>
          <w:lang w:val="en-US"/>
        </w:rPr>
        <w:t>(median value of ρ</w:t>
      </w:r>
      <w:r w:rsidR="00B92D41" w:rsidRPr="0009340E">
        <w:rPr>
          <w:rFonts w:cstheme="minorHAnsi"/>
          <w:sz w:val="24"/>
          <w:szCs w:val="24"/>
          <w:vertAlign w:val="subscript"/>
          <w:lang w:val="en-US"/>
        </w:rPr>
        <w:t>ST</w:t>
      </w:r>
      <w:r w:rsidR="00FF0B89" w:rsidRPr="0009340E">
        <w:rPr>
          <w:rFonts w:cstheme="minorHAnsi"/>
          <w:sz w:val="24"/>
          <w:szCs w:val="24"/>
          <w:lang w:val="en-US"/>
        </w:rPr>
        <w:t>=</w:t>
      </w:r>
      <w:r w:rsidR="008759F8" w:rsidRPr="0009340E">
        <w:rPr>
          <w:rFonts w:cstheme="minorHAnsi"/>
          <w:sz w:val="24"/>
          <w:szCs w:val="24"/>
          <w:lang w:val="en-US"/>
        </w:rPr>
        <w:t xml:space="preserve">0.27) </w:t>
      </w:r>
      <w:r w:rsidRPr="0009340E">
        <w:rPr>
          <w:rFonts w:cstheme="minorHAnsi"/>
          <w:sz w:val="24"/>
          <w:szCs w:val="24"/>
          <w:lang w:val="en-US"/>
        </w:rPr>
        <w:t>wa</w:t>
      </w:r>
      <w:r w:rsidR="00CE7EF2" w:rsidRPr="0009340E">
        <w:rPr>
          <w:rFonts w:cstheme="minorHAnsi"/>
          <w:sz w:val="24"/>
          <w:szCs w:val="24"/>
          <w:lang w:val="en-US"/>
        </w:rPr>
        <w:t xml:space="preserve">s comparable to the </w:t>
      </w:r>
      <w:r w:rsidRPr="0009340E">
        <w:rPr>
          <w:rFonts w:cstheme="minorHAnsi"/>
          <w:sz w:val="24"/>
          <w:szCs w:val="24"/>
          <w:lang w:val="en-US"/>
        </w:rPr>
        <w:t>genetic differentiation found</w:t>
      </w:r>
      <w:r w:rsidR="00CE7EF2" w:rsidRPr="0009340E">
        <w:rPr>
          <w:rFonts w:cstheme="minorHAnsi"/>
          <w:sz w:val="24"/>
          <w:szCs w:val="24"/>
          <w:lang w:val="en-US"/>
        </w:rPr>
        <w:t xml:space="preserve"> among </w:t>
      </w:r>
      <w:r w:rsidR="00C57C9C" w:rsidRPr="0009340E">
        <w:rPr>
          <w:rFonts w:cstheme="minorHAnsi"/>
          <w:sz w:val="24"/>
          <w:szCs w:val="24"/>
          <w:lang w:val="en-US"/>
        </w:rPr>
        <w:t xml:space="preserve">pairs of </w:t>
      </w:r>
      <w:ins w:id="482" w:author="Solenn" w:date="2024-07-17T16:39:00Z">
        <w:r w:rsidR="00E21923" w:rsidRPr="0009340E">
          <w:rPr>
            <w:rFonts w:cstheme="minorHAnsi"/>
            <w:sz w:val="24"/>
            <w:szCs w:val="24"/>
            <w:lang w:val="en-US"/>
          </w:rPr>
          <w:t>L-morph (</w:t>
        </w:r>
      </w:ins>
      <w:r w:rsidR="003E6444" w:rsidRPr="0009340E">
        <w:rPr>
          <w:rFonts w:cstheme="minorHAnsi"/>
          <w:sz w:val="24"/>
          <w:szCs w:val="24"/>
          <w:lang w:val="en-US"/>
        </w:rPr>
        <w:t>LSI</w:t>
      </w:r>
      <w:ins w:id="483" w:author="Solenn" w:date="2024-07-17T16:39:00Z">
        <w:r w:rsidR="00E21923" w:rsidRPr="0009340E">
          <w:rPr>
            <w:rFonts w:cstheme="minorHAnsi"/>
            <w:sz w:val="24"/>
            <w:szCs w:val="24"/>
            <w:lang w:val="en-US"/>
          </w:rPr>
          <w:t>)</w:t>
        </w:r>
      </w:ins>
      <w:r w:rsidR="00CE7EF2" w:rsidRPr="0009340E">
        <w:rPr>
          <w:rFonts w:cstheme="minorHAnsi"/>
          <w:sz w:val="24"/>
          <w:szCs w:val="24"/>
          <w:lang w:val="en-US"/>
        </w:rPr>
        <w:t xml:space="preserve"> populations</w:t>
      </w:r>
      <w:r w:rsidRPr="0009340E">
        <w:rPr>
          <w:rFonts w:cstheme="minorHAnsi"/>
          <w:sz w:val="24"/>
          <w:szCs w:val="24"/>
          <w:lang w:val="en-US"/>
        </w:rPr>
        <w:t xml:space="preserve"> (</w:t>
      </w:r>
      <w:r w:rsidR="003C7F1E" w:rsidRPr="0009340E">
        <w:rPr>
          <w:rFonts w:cstheme="minorHAnsi"/>
          <w:sz w:val="24"/>
          <w:szCs w:val="24"/>
          <w:lang w:val="en-US"/>
        </w:rPr>
        <w:t>median value of ρ</w:t>
      </w:r>
      <w:r w:rsidR="003C7F1E" w:rsidRPr="0009340E">
        <w:rPr>
          <w:rFonts w:cstheme="minorHAnsi"/>
          <w:sz w:val="24"/>
          <w:szCs w:val="24"/>
          <w:vertAlign w:val="subscript"/>
          <w:lang w:val="en-US"/>
        </w:rPr>
        <w:t>ST</w:t>
      </w:r>
      <w:r w:rsidR="00FF0B89" w:rsidRPr="0009340E">
        <w:rPr>
          <w:rFonts w:cstheme="minorHAnsi"/>
          <w:sz w:val="24"/>
          <w:szCs w:val="24"/>
          <w:lang w:val="en-US"/>
        </w:rPr>
        <w:t>=</w:t>
      </w:r>
      <w:r w:rsidR="003C7F1E" w:rsidRPr="0009340E">
        <w:rPr>
          <w:rFonts w:cstheme="minorHAnsi"/>
          <w:sz w:val="24"/>
          <w:szCs w:val="24"/>
          <w:lang w:val="en-US"/>
        </w:rPr>
        <w:t xml:space="preserve">0.26; </w:t>
      </w:r>
      <w:r w:rsidR="00CF6B98" w:rsidRPr="0009340E">
        <w:rPr>
          <w:rFonts w:cstheme="minorHAnsi"/>
          <w:sz w:val="24"/>
          <w:szCs w:val="24"/>
          <w:lang w:val="en-US"/>
        </w:rPr>
        <w:t>H=319.37</w:t>
      </w:r>
      <w:r w:rsidRPr="0009340E">
        <w:rPr>
          <w:rFonts w:cstheme="minorHAnsi"/>
          <w:sz w:val="24"/>
          <w:szCs w:val="24"/>
          <w:lang w:val="en-US"/>
        </w:rPr>
        <w:t xml:space="preserve">, </w:t>
      </w:r>
      <w:r w:rsidR="00CF6B98" w:rsidRPr="0009340E">
        <w:rPr>
          <w:rFonts w:cstheme="minorHAnsi"/>
          <w:sz w:val="24"/>
          <w:szCs w:val="24"/>
          <w:lang w:val="en-US"/>
        </w:rPr>
        <w:t xml:space="preserve">post-hoc </w:t>
      </w:r>
      <w:r w:rsidRPr="0009340E">
        <w:rPr>
          <w:rFonts w:cstheme="minorHAnsi"/>
          <w:sz w:val="24"/>
          <w:szCs w:val="24"/>
          <w:lang w:val="en-US"/>
        </w:rPr>
        <w:t>p=0.3</w:t>
      </w:r>
      <w:r w:rsidR="00CF6B98" w:rsidRPr="0009340E">
        <w:rPr>
          <w:rFonts w:cstheme="minorHAnsi"/>
          <w:sz w:val="24"/>
          <w:szCs w:val="24"/>
          <w:lang w:val="en-US"/>
        </w:rPr>
        <w:t>22</w:t>
      </w:r>
      <w:r w:rsidR="00D32B30" w:rsidRPr="0009340E">
        <w:rPr>
          <w:rFonts w:cstheme="minorHAnsi"/>
          <w:sz w:val="24"/>
          <w:szCs w:val="24"/>
          <w:lang w:val="en-US"/>
        </w:rPr>
        <w:t>; Figure</w:t>
      </w:r>
      <w:r w:rsidR="00FA4D2B" w:rsidRPr="0009340E">
        <w:rPr>
          <w:rFonts w:cstheme="minorHAnsi"/>
          <w:sz w:val="24"/>
          <w:szCs w:val="24"/>
          <w:lang w:val="en-US"/>
        </w:rPr>
        <w:t> </w:t>
      </w:r>
      <w:r w:rsidR="00D32B30" w:rsidRPr="0009340E">
        <w:rPr>
          <w:rFonts w:cstheme="minorHAnsi"/>
          <w:sz w:val="24"/>
          <w:szCs w:val="24"/>
          <w:lang w:val="en-US"/>
        </w:rPr>
        <w:t>4</w:t>
      </w:r>
      <w:r w:rsidRPr="0009340E">
        <w:rPr>
          <w:rFonts w:cstheme="minorHAnsi"/>
          <w:sz w:val="24"/>
          <w:szCs w:val="24"/>
          <w:lang w:val="en-US"/>
        </w:rPr>
        <w:t>)</w:t>
      </w:r>
      <w:r w:rsidR="006B56CB" w:rsidRPr="0009340E">
        <w:rPr>
          <w:rFonts w:cstheme="minorHAnsi"/>
          <w:sz w:val="24"/>
          <w:szCs w:val="24"/>
          <w:lang w:val="en-US"/>
        </w:rPr>
        <w:t>.</w:t>
      </w:r>
      <w:r w:rsidR="00CE7EF2" w:rsidRPr="0009340E">
        <w:rPr>
          <w:rFonts w:cstheme="minorHAnsi"/>
          <w:sz w:val="24"/>
          <w:szCs w:val="24"/>
          <w:lang w:val="en-US"/>
        </w:rPr>
        <w:t xml:space="preserve"> </w:t>
      </w:r>
      <w:r w:rsidR="00810F43" w:rsidRPr="0009340E">
        <w:rPr>
          <w:rFonts w:cstheme="minorHAnsi"/>
          <w:sz w:val="24"/>
          <w:szCs w:val="24"/>
          <w:lang w:val="en-US"/>
        </w:rPr>
        <w:t xml:space="preserve">The median </w:t>
      </w:r>
      <w:r w:rsidR="00C57C9C" w:rsidRPr="0009340E">
        <w:rPr>
          <w:rFonts w:cstheme="minorHAnsi"/>
          <w:sz w:val="24"/>
          <w:szCs w:val="24"/>
          <w:lang w:val="en-US"/>
        </w:rPr>
        <w:t>of ρ</w:t>
      </w:r>
      <w:r w:rsidR="00C57C9C" w:rsidRPr="0009340E">
        <w:rPr>
          <w:rFonts w:cstheme="minorHAnsi"/>
          <w:sz w:val="24"/>
          <w:szCs w:val="24"/>
          <w:vertAlign w:val="subscript"/>
          <w:lang w:val="en-US"/>
        </w:rPr>
        <w:t>ST</w:t>
      </w:r>
      <w:r w:rsidR="00C57C9C" w:rsidRPr="0009340E">
        <w:rPr>
          <w:rFonts w:cstheme="minorHAnsi"/>
          <w:sz w:val="24"/>
          <w:szCs w:val="24"/>
          <w:lang w:val="en-US"/>
        </w:rPr>
        <w:t xml:space="preserve"> between pairs of </w:t>
      </w:r>
      <w:ins w:id="484" w:author="Solenn" w:date="2024-07-17T16:39:00Z">
        <w:r w:rsidR="00D30374" w:rsidRPr="0009340E">
          <w:rPr>
            <w:rFonts w:cstheme="minorHAnsi"/>
            <w:sz w:val="24"/>
            <w:szCs w:val="24"/>
            <w:lang w:val="en-GB"/>
          </w:rPr>
          <w:t>L-morph (</w:t>
        </w:r>
      </w:ins>
      <w:r w:rsidR="00D30374" w:rsidRPr="0009340E">
        <w:rPr>
          <w:sz w:val="24"/>
          <w:lang w:val="en-GB"/>
          <w:rPrChange w:id="485" w:author="Solenn" w:date="2024-07-17T16:39:00Z">
            <w:rPr>
              <w:sz w:val="24"/>
              <w:lang w:val="en-US"/>
            </w:rPr>
          </w:rPrChange>
        </w:rPr>
        <w:t>LSI</w:t>
      </w:r>
      <w:ins w:id="486" w:author="Solenn" w:date="2024-07-17T16:39:00Z">
        <w:r w:rsidR="00D30374" w:rsidRPr="0009340E">
          <w:rPr>
            <w:rFonts w:cstheme="minorHAnsi"/>
            <w:sz w:val="24"/>
            <w:szCs w:val="24"/>
            <w:lang w:val="en-GB"/>
          </w:rPr>
          <w:t>)</w:t>
        </w:r>
      </w:ins>
      <w:r w:rsidR="00D30374" w:rsidRPr="0009340E">
        <w:rPr>
          <w:sz w:val="24"/>
          <w:lang w:val="en-GB"/>
          <w:rPrChange w:id="487" w:author="Solenn" w:date="2024-07-17T16:39:00Z">
            <w:rPr>
              <w:sz w:val="24"/>
              <w:lang w:val="en-US"/>
            </w:rPr>
          </w:rPrChange>
        </w:rPr>
        <w:t xml:space="preserve"> and </w:t>
      </w:r>
      <w:ins w:id="488" w:author="Solenn" w:date="2024-07-17T16:39:00Z">
        <w:r w:rsidR="00D30374" w:rsidRPr="0009340E">
          <w:rPr>
            <w:rFonts w:cstheme="minorHAnsi"/>
            <w:sz w:val="24"/>
            <w:szCs w:val="24"/>
            <w:lang w:val="en-GB"/>
          </w:rPr>
          <w:t>S-morph (</w:t>
        </w:r>
      </w:ins>
      <w:r w:rsidR="00D30374" w:rsidRPr="0009340E">
        <w:rPr>
          <w:sz w:val="24"/>
          <w:lang w:val="en-GB"/>
          <w:rPrChange w:id="489" w:author="Solenn" w:date="2024-07-17T16:39:00Z">
            <w:rPr>
              <w:sz w:val="24"/>
              <w:lang w:val="en-US"/>
            </w:rPr>
          </w:rPrChange>
        </w:rPr>
        <w:t>SC</w:t>
      </w:r>
      <w:ins w:id="490" w:author="Solenn" w:date="2024-07-17T16:39:00Z">
        <w:r w:rsidR="00D30374" w:rsidRPr="0009340E">
          <w:rPr>
            <w:rFonts w:cstheme="minorHAnsi"/>
            <w:sz w:val="24"/>
            <w:szCs w:val="24"/>
            <w:lang w:val="en-GB"/>
          </w:rPr>
          <w:t>)</w:t>
        </w:r>
      </w:ins>
      <w:r w:rsidR="00D30374" w:rsidRPr="0009340E">
        <w:rPr>
          <w:sz w:val="24"/>
          <w:lang w:val="en-GB"/>
          <w:rPrChange w:id="491" w:author="Solenn" w:date="2024-07-17T16:39:00Z">
            <w:rPr>
              <w:sz w:val="24"/>
              <w:lang w:val="en-US"/>
            </w:rPr>
          </w:rPrChange>
        </w:rPr>
        <w:t xml:space="preserve"> </w:t>
      </w:r>
      <w:r w:rsidR="00C57C9C" w:rsidRPr="0009340E">
        <w:rPr>
          <w:rFonts w:cstheme="minorHAnsi"/>
          <w:sz w:val="24"/>
          <w:szCs w:val="24"/>
          <w:lang w:val="en-US"/>
        </w:rPr>
        <w:t xml:space="preserve">populations </w:t>
      </w:r>
      <w:r w:rsidR="00DB6916" w:rsidRPr="0009340E">
        <w:rPr>
          <w:rFonts w:cstheme="minorHAnsi"/>
          <w:sz w:val="24"/>
          <w:szCs w:val="24"/>
          <w:lang w:val="en-US"/>
        </w:rPr>
        <w:t>r</w:t>
      </w:r>
      <w:r w:rsidR="006B56CB" w:rsidRPr="0009340E">
        <w:rPr>
          <w:rFonts w:cstheme="minorHAnsi"/>
          <w:sz w:val="24"/>
          <w:szCs w:val="24"/>
          <w:lang w:val="en-US"/>
        </w:rPr>
        <w:t xml:space="preserve">eached 0.65. </w:t>
      </w:r>
      <w:r w:rsidR="00FA04AC" w:rsidRPr="0009340E">
        <w:rPr>
          <w:rFonts w:cstheme="minorHAnsi"/>
          <w:sz w:val="24"/>
          <w:szCs w:val="24"/>
          <w:lang w:val="en-US"/>
        </w:rPr>
        <w:t>The d</w:t>
      </w:r>
      <w:r w:rsidR="006B56CB" w:rsidRPr="0009340E">
        <w:rPr>
          <w:rFonts w:cstheme="minorHAnsi"/>
          <w:sz w:val="24"/>
          <w:szCs w:val="24"/>
          <w:lang w:val="en-US"/>
        </w:rPr>
        <w:t xml:space="preserve">istribution of inter-morph </w:t>
      </w:r>
      <w:r w:rsidR="00926B0E" w:rsidRPr="0009340E">
        <w:rPr>
          <w:rFonts w:cstheme="minorHAnsi"/>
          <w:sz w:val="24"/>
          <w:szCs w:val="24"/>
          <w:lang w:val="en-US"/>
        </w:rPr>
        <w:t>ρ</w:t>
      </w:r>
      <w:r w:rsidR="00926B0E" w:rsidRPr="0009340E">
        <w:rPr>
          <w:rFonts w:cstheme="minorHAnsi"/>
          <w:sz w:val="24"/>
          <w:szCs w:val="24"/>
          <w:vertAlign w:val="subscript"/>
          <w:lang w:val="en-US"/>
        </w:rPr>
        <w:t>ST</w:t>
      </w:r>
      <w:r w:rsidR="006B56CB" w:rsidRPr="0009340E">
        <w:rPr>
          <w:rFonts w:cstheme="minorHAnsi"/>
          <w:sz w:val="24"/>
          <w:szCs w:val="24"/>
          <w:lang w:val="en-US"/>
        </w:rPr>
        <w:t xml:space="preserve"> values differed both from </w:t>
      </w:r>
      <w:r w:rsidR="00FA04AC" w:rsidRPr="0009340E">
        <w:rPr>
          <w:rFonts w:cstheme="minorHAnsi"/>
          <w:sz w:val="24"/>
          <w:szCs w:val="24"/>
          <w:lang w:val="en-US"/>
        </w:rPr>
        <w:t xml:space="preserve">the </w:t>
      </w:r>
      <w:r w:rsidR="006B56CB" w:rsidRPr="0009340E">
        <w:rPr>
          <w:rFonts w:cstheme="minorHAnsi"/>
          <w:sz w:val="24"/>
          <w:szCs w:val="24"/>
          <w:lang w:val="en-US"/>
        </w:rPr>
        <w:t>distribution of</w:t>
      </w:r>
      <w:r w:rsidR="003E6444" w:rsidRPr="0009340E">
        <w:rPr>
          <w:rFonts w:cstheme="minorHAnsi"/>
          <w:sz w:val="24"/>
          <w:szCs w:val="24"/>
          <w:lang w:val="en-US"/>
        </w:rPr>
        <w:t xml:space="preserve"> pairs of</w:t>
      </w:r>
      <w:r w:rsidR="006B56CB" w:rsidRPr="0009340E">
        <w:rPr>
          <w:rFonts w:cstheme="minorHAnsi"/>
          <w:sz w:val="24"/>
          <w:szCs w:val="24"/>
          <w:lang w:val="en-US"/>
        </w:rPr>
        <w:t xml:space="preserve"> intra-</w:t>
      </w:r>
      <w:ins w:id="492" w:author="Solenn" w:date="2024-07-17T16:39:00Z">
        <w:r w:rsidR="00D30374" w:rsidRPr="0009340E">
          <w:rPr>
            <w:rFonts w:cstheme="minorHAnsi"/>
            <w:sz w:val="24"/>
            <w:szCs w:val="24"/>
            <w:lang w:val="en-US"/>
          </w:rPr>
          <w:t>L-morph (</w:t>
        </w:r>
      </w:ins>
      <w:r w:rsidR="006B56CB" w:rsidRPr="0009340E">
        <w:rPr>
          <w:rFonts w:cstheme="minorHAnsi"/>
          <w:sz w:val="24"/>
          <w:szCs w:val="24"/>
          <w:lang w:val="en-US"/>
        </w:rPr>
        <w:t>L</w:t>
      </w:r>
      <w:r w:rsidR="003E6444" w:rsidRPr="0009340E">
        <w:rPr>
          <w:rFonts w:cstheme="minorHAnsi"/>
          <w:sz w:val="24"/>
          <w:szCs w:val="24"/>
          <w:lang w:val="en-US"/>
        </w:rPr>
        <w:t>SI</w:t>
      </w:r>
      <w:ins w:id="493" w:author="Solenn" w:date="2024-07-17T16:39:00Z">
        <w:r w:rsidR="00D30374" w:rsidRPr="0009340E">
          <w:rPr>
            <w:rFonts w:cstheme="minorHAnsi"/>
            <w:sz w:val="24"/>
            <w:szCs w:val="24"/>
            <w:lang w:val="en-US"/>
          </w:rPr>
          <w:t>)</w:t>
        </w:r>
      </w:ins>
      <w:r w:rsidR="006B56CB" w:rsidRPr="0009340E">
        <w:rPr>
          <w:rFonts w:cstheme="minorHAnsi"/>
          <w:sz w:val="24"/>
          <w:szCs w:val="24"/>
          <w:lang w:val="en-US"/>
        </w:rPr>
        <w:t xml:space="preserve"> </w:t>
      </w:r>
      <w:r w:rsidR="00926B0E" w:rsidRPr="0009340E">
        <w:rPr>
          <w:rFonts w:cstheme="minorHAnsi"/>
          <w:sz w:val="24"/>
          <w:szCs w:val="24"/>
          <w:lang w:val="en-US"/>
        </w:rPr>
        <w:t>ρ</w:t>
      </w:r>
      <w:r w:rsidR="00926B0E" w:rsidRPr="0009340E">
        <w:rPr>
          <w:rFonts w:cstheme="minorHAnsi"/>
          <w:sz w:val="24"/>
          <w:szCs w:val="24"/>
          <w:vertAlign w:val="subscript"/>
          <w:lang w:val="en-US"/>
        </w:rPr>
        <w:t>ST</w:t>
      </w:r>
      <w:r w:rsidR="006B56CB" w:rsidRPr="0009340E">
        <w:rPr>
          <w:rFonts w:cstheme="minorHAnsi"/>
          <w:sz w:val="24"/>
          <w:szCs w:val="24"/>
          <w:lang w:val="en-US"/>
        </w:rPr>
        <w:t xml:space="preserve"> values (</w:t>
      </w:r>
      <w:r w:rsidR="00CF6B98" w:rsidRPr="0009340E">
        <w:rPr>
          <w:rFonts w:cstheme="minorHAnsi"/>
          <w:sz w:val="24"/>
          <w:szCs w:val="24"/>
          <w:lang w:val="en-US"/>
        </w:rPr>
        <w:t xml:space="preserve">post-hoc </w:t>
      </w:r>
      <w:r w:rsidR="006B56CB" w:rsidRPr="0009340E">
        <w:rPr>
          <w:rFonts w:cstheme="minorHAnsi"/>
          <w:sz w:val="24"/>
          <w:szCs w:val="24"/>
          <w:lang w:val="en-US"/>
        </w:rPr>
        <w:t xml:space="preserve">p&lt;0.001) and from </w:t>
      </w:r>
      <w:r w:rsidR="00FA04AC" w:rsidRPr="0009340E">
        <w:rPr>
          <w:rFonts w:cstheme="minorHAnsi"/>
          <w:sz w:val="24"/>
          <w:szCs w:val="24"/>
          <w:lang w:val="en-US"/>
        </w:rPr>
        <w:t xml:space="preserve">the </w:t>
      </w:r>
      <w:r w:rsidR="006B56CB" w:rsidRPr="0009340E">
        <w:rPr>
          <w:rFonts w:cstheme="minorHAnsi"/>
          <w:sz w:val="24"/>
          <w:szCs w:val="24"/>
          <w:lang w:val="en-US"/>
        </w:rPr>
        <w:t xml:space="preserve">distribution </w:t>
      </w:r>
      <w:r w:rsidR="003E6444" w:rsidRPr="0009340E">
        <w:rPr>
          <w:rFonts w:cstheme="minorHAnsi"/>
          <w:sz w:val="24"/>
          <w:szCs w:val="24"/>
          <w:lang w:val="en-US"/>
        </w:rPr>
        <w:t xml:space="preserve">of pairs </w:t>
      </w:r>
      <w:r w:rsidR="00294D6F" w:rsidRPr="0009340E">
        <w:rPr>
          <w:rFonts w:cstheme="minorHAnsi"/>
          <w:sz w:val="24"/>
          <w:szCs w:val="24"/>
          <w:lang w:val="en-US"/>
        </w:rPr>
        <w:t>of intra-</w:t>
      </w:r>
      <w:ins w:id="494" w:author="Solenn" w:date="2024-07-17T16:39:00Z">
        <w:r w:rsidR="00D30374" w:rsidRPr="0009340E">
          <w:rPr>
            <w:rFonts w:cstheme="minorHAnsi"/>
            <w:sz w:val="24"/>
            <w:szCs w:val="24"/>
            <w:lang w:val="en-US"/>
          </w:rPr>
          <w:t>S-morph (</w:t>
        </w:r>
      </w:ins>
      <w:r w:rsidR="003E6444" w:rsidRPr="0009340E">
        <w:rPr>
          <w:rFonts w:cstheme="minorHAnsi"/>
          <w:sz w:val="24"/>
          <w:szCs w:val="24"/>
          <w:lang w:val="en-US"/>
        </w:rPr>
        <w:t>SC</w:t>
      </w:r>
      <w:ins w:id="495" w:author="Solenn" w:date="2024-07-17T16:39:00Z">
        <w:r w:rsidR="00D30374" w:rsidRPr="0009340E">
          <w:rPr>
            <w:rFonts w:cstheme="minorHAnsi"/>
            <w:sz w:val="24"/>
            <w:szCs w:val="24"/>
            <w:lang w:val="en-US"/>
          </w:rPr>
          <w:t>)</w:t>
        </w:r>
      </w:ins>
      <w:r w:rsidR="00294D6F" w:rsidRPr="0009340E">
        <w:rPr>
          <w:rFonts w:cstheme="minorHAnsi"/>
          <w:sz w:val="24"/>
          <w:szCs w:val="24"/>
          <w:lang w:val="en-US"/>
        </w:rPr>
        <w:t xml:space="preserve"> ρ</w:t>
      </w:r>
      <w:r w:rsidR="00294D6F" w:rsidRPr="0009340E">
        <w:rPr>
          <w:rFonts w:cstheme="minorHAnsi"/>
          <w:sz w:val="24"/>
          <w:szCs w:val="24"/>
          <w:vertAlign w:val="subscript"/>
          <w:lang w:val="en-US"/>
        </w:rPr>
        <w:t>ST</w:t>
      </w:r>
      <w:r w:rsidR="00294D6F" w:rsidRPr="0009340E">
        <w:rPr>
          <w:rFonts w:cstheme="minorHAnsi"/>
          <w:sz w:val="24"/>
          <w:szCs w:val="24"/>
          <w:lang w:val="en-US"/>
        </w:rPr>
        <w:t xml:space="preserve"> values</w:t>
      </w:r>
      <w:r w:rsidR="006B56CB" w:rsidRPr="0009340E">
        <w:rPr>
          <w:rFonts w:cstheme="minorHAnsi"/>
          <w:sz w:val="24"/>
          <w:szCs w:val="24"/>
          <w:lang w:val="en-US"/>
        </w:rPr>
        <w:t xml:space="preserve"> (</w:t>
      </w:r>
      <w:r w:rsidR="00CF6B98" w:rsidRPr="0009340E">
        <w:rPr>
          <w:rFonts w:cstheme="minorHAnsi"/>
          <w:sz w:val="24"/>
          <w:szCs w:val="24"/>
          <w:lang w:val="en-US"/>
        </w:rPr>
        <w:t xml:space="preserve">post-hoc </w:t>
      </w:r>
      <w:r w:rsidR="006B56CB" w:rsidRPr="0009340E">
        <w:rPr>
          <w:rFonts w:cstheme="minorHAnsi"/>
          <w:sz w:val="24"/>
          <w:szCs w:val="24"/>
          <w:lang w:val="en-US"/>
        </w:rPr>
        <w:t>p&lt;0.001).</w:t>
      </w:r>
      <w:r w:rsidR="00B83DC3" w:rsidRPr="0009340E">
        <w:rPr>
          <w:rFonts w:cstheme="minorHAnsi"/>
          <w:sz w:val="24"/>
          <w:szCs w:val="24"/>
          <w:lang w:val="en-US"/>
        </w:rPr>
        <w:t xml:space="preserve"> The minimum spanning tree of </w:t>
      </w:r>
      <w:del w:id="496" w:author="Solenn" w:date="2024-07-17T16:39:00Z">
        <w:r w:rsidR="003E6444">
          <w:rPr>
            <w:rFonts w:cstheme="minorHAnsi"/>
            <w:sz w:val="24"/>
            <w:szCs w:val="24"/>
            <w:lang w:val="en-US"/>
          </w:rPr>
          <w:delText>LSI</w:delText>
        </w:r>
        <w:r w:rsidR="00B83DC3">
          <w:rPr>
            <w:rFonts w:cstheme="minorHAnsi"/>
            <w:sz w:val="24"/>
            <w:szCs w:val="24"/>
            <w:lang w:val="en-US"/>
          </w:rPr>
          <w:delText xml:space="preserve"> and </w:delText>
        </w:r>
        <w:r w:rsidR="003E6444">
          <w:rPr>
            <w:rFonts w:cstheme="minorHAnsi"/>
            <w:sz w:val="24"/>
            <w:szCs w:val="24"/>
            <w:lang w:val="en-US"/>
          </w:rPr>
          <w:delText>SC</w:delText>
        </w:r>
        <w:r w:rsidR="00B83DC3">
          <w:rPr>
            <w:rFonts w:cstheme="minorHAnsi"/>
            <w:sz w:val="24"/>
            <w:szCs w:val="24"/>
            <w:lang w:val="en-US"/>
          </w:rPr>
          <w:delText xml:space="preserve"> </w:delText>
        </w:r>
      </w:del>
      <w:ins w:id="497" w:author="Solenn" w:date="2024-07-17T16:39:00Z">
        <w:r w:rsidR="00D30374" w:rsidRPr="0009340E">
          <w:rPr>
            <w:rFonts w:cstheme="minorHAnsi"/>
            <w:sz w:val="24"/>
            <w:szCs w:val="24"/>
            <w:lang w:val="en-GB"/>
          </w:rPr>
          <w:t xml:space="preserve">genetic distances between </w:t>
        </w:r>
      </w:ins>
      <w:r w:rsidR="00B83DC3" w:rsidRPr="0009340E">
        <w:rPr>
          <w:rFonts w:cstheme="minorHAnsi"/>
          <w:sz w:val="24"/>
          <w:szCs w:val="24"/>
          <w:lang w:val="en-US"/>
        </w:rPr>
        <w:t xml:space="preserve">individuals </w:t>
      </w:r>
      <w:r w:rsidR="00353823" w:rsidRPr="0009340E">
        <w:rPr>
          <w:rFonts w:cstheme="minorHAnsi"/>
          <w:sz w:val="24"/>
          <w:szCs w:val="24"/>
          <w:lang w:val="en-US"/>
        </w:rPr>
        <w:t xml:space="preserve">computed with </w:t>
      </w:r>
      <w:r w:rsidR="00353823" w:rsidRPr="0009340E">
        <w:rPr>
          <w:rFonts w:cstheme="minorHAnsi"/>
          <w:i/>
          <w:sz w:val="24"/>
          <w:szCs w:val="24"/>
          <w:lang w:val="en-US"/>
        </w:rPr>
        <w:t>GenAPoPop</w:t>
      </w:r>
      <w:r w:rsidR="00353823" w:rsidRPr="0009340E">
        <w:rPr>
          <w:rFonts w:cstheme="minorHAnsi"/>
          <w:sz w:val="24"/>
          <w:szCs w:val="24"/>
          <w:lang w:val="en-US"/>
        </w:rPr>
        <w:t xml:space="preserve"> </w:t>
      </w:r>
      <w:r w:rsidR="00B83DC3" w:rsidRPr="0009340E">
        <w:rPr>
          <w:rFonts w:cstheme="minorHAnsi"/>
          <w:sz w:val="24"/>
          <w:szCs w:val="24"/>
          <w:lang w:val="en-US"/>
        </w:rPr>
        <w:t>showed quite clustered distribution</w:t>
      </w:r>
      <w:r w:rsidR="003B05F2" w:rsidRPr="0009340E">
        <w:rPr>
          <w:rFonts w:cstheme="minorHAnsi"/>
          <w:sz w:val="24"/>
          <w:szCs w:val="24"/>
          <w:lang w:val="en-US"/>
        </w:rPr>
        <w:t>s</w:t>
      </w:r>
      <w:r w:rsidR="00B83DC3" w:rsidRPr="0009340E">
        <w:rPr>
          <w:rFonts w:cstheme="minorHAnsi"/>
          <w:sz w:val="24"/>
          <w:szCs w:val="24"/>
          <w:lang w:val="en-US"/>
        </w:rPr>
        <w:t xml:space="preserve"> of </w:t>
      </w:r>
      <w:ins w:id="498" w:author="Solenn" w:date="2024-07-17T16:39:00Z">
        <w:r w:rsidR="00D30374" w:rsidRPr="0009340E">
          <w:rPr>
            <w:rFonts w:cstheme="minorHAnsi"/>
            <w:sz w:val="24"/>
            <w:szCs w:val="24"/>
            <w:lang w:val="en-GB"/>
          </w:rPr>
          <w:t>L-morph (</w:t>
        </w:r>
      </w:ins>
      <w:r w:rsidR="00D30374" w:rsidRPr="0009340E">
        <w:rPr>
          <w:sz w:val="24"/>
          <w:lang w:val="en-GB"/>
          <w:rPrChange w:id="499" w:author="Solenn" w:date="2024-07-17T16:39:00Z">
            <w:rPr>
              <w:sz w:val="24"/>
              <w:lang w:val="en-US"/>
            </w:rPr>
          </w:rPrChange>
        </w:rPr>
        <w:t>LSI</w:t>
      </w:r>
      <w:ins w:id="500" w:author="Solenn" w:date="2024-07-17T16:39:00Z">
        <w:r w:rsidR="00D30374" w:rsidRPr="0009340E">
          <w:rPr>
            <w:rFonts w:cstheme="minorHAnsi"/>
            <w:sz w:val="24"/>
            <w:szCs w:val="24"/>
            <w:lang w:val="en-GB"/>
          </w:rPr>
          <w:t>)</w:t>
        </w:r>
      </w:ins>
      <w:r w:rsidR="00D30374" w:rsidRPr="0009340E">
        <w:rPr>
          <w:sz w:val="24"/>
          <w:lang w:val="en-GB"/>
          <w:rPrChange w:id="501" w:author="Solenn" w:date="2024-07-17T16:39:00Z">
            <w:rPr>
              <w:sz w:val="24"/>
              <w:lang w:val="en-US"/>
            </w:rPr>
          </w:rPrChange>
        </w:rPr>
        <w:t xml:space="preserve"> and </w:t>
      </w:r>
      <w:ins w:id="502" w:author="Solenn" w:date="2024-07-17T16:39:00Z">
        <w:r w:rsidR="00D30374" w:rsidRPr="0009340E">
          <w:rPr>
            <w:rFonts w:cstheme="minorHAnsi"/>
            <w:sz w:val="24"/>
            <w:szCs w:val="24"/>
            <w:lang w:val="en-GB"/>
          </w:rPr>
          <w:t>S-morph (</w:t>
        </w:r>
      </w:ins>
      <w:r w:rsidR="00D30374" w:rsidRPr="0009340E">
        <w:rPr>
          <w:sz w:val="24"/>
          <w:lang w:val="en-GB"/>
          <w:rPrChange w:id="503" w:author="Solenn" w:date="2024-07-17T16:39:00Z">
            <w:rPr>
              <w:sz w:val="24"/>
              <w:lang w:val="en-US"/>
            </w:rPr>
          </w:rPrChange>
        </w:rPr>
        <w:t>SC</w:t>
      </w:r>
      <w:ins w:id="504" w:author="Solenn" w:date="2024-07-17T16:39:00Z">
        <w:r w:rsidR="00D30374" w:rsidRPr="0009340E">
          <w:rPr>
            <w:rFonts w:cstheme="minorHAnsi"/>
            <w:sz w:val="24"/>
            <w:szCs w:val="24"/>
            <w:lang w:val="en-GB"/>
          </w:rPr>
          <w:t>)</w:t>
        </w:r>
      </w:ins>
      <w:r w:rsidR="00D30374" w:rsidRPr="0009340E">
        <w:rPr>
          <w:sz w:val="24"/>
          <w:lang w:val="en-GB"/>
          <w:rPrChange w:id="505" w:author="Solenn" w:date="2024-07-17T16:39:00Z">
            <w:rPr>
              <w:sz w:val="24"/>
              <w:lang w:val="en-US"/>
            </w:rPr>
          </w:rPrChange>
        </w:rPr>
        <w:t xml:space="preserve"> </w:t>
      </w:r>
      <w:r w:rsidR="003B05F2" w:rsidRPr="0009340E">
        <w:rPr>
          <w:rFonts w:cstheme="minorHAnsi"/>
          <w:sz w:val="24"/>
          <w:szCs w:val="24"/>
          <w:lang w:val="en-US"/>
        </w:rPr>
        <w:t xml:space="preserve">individuals </w:t>
      </w:r>
      <w:r w:rsidR="00B83DC3" w:rsidRPr="0009340E">
        <w:rPr>
          <w:rFonts w:cstheme="minorHAnsi"/>
          <w:sz w:val="24"/>
          <w:szCs w:val="24"/>
          <w:lang w:val="en-US"/>
        </w:rPr>
        <w:t>but also with clear evidence of admixture</w:t>
      </w:r>
      <w:r w:rsidR="004F6951" w:rsidRPr="0009340E">
        <w:rPr>
          <w:rFonts w:cstheme="minorHAnsi"/>
          <w:sz w:val="24"/>
          <w:szCs w:val="24"/>
          <w:lang w:val="en-US"/>
        </w:rPr>
        <w:t>s</w:t>
      </w:r>
      <w:r w:rsidR="00B83DC3" w:rsidRPr="0009340E">
        <w:rPr>
          <w:rFonts w:cstheme="minorHAnsi"/>
          <w:sz w:val="24"/>
          <w:szCs w:val="24"/>
          <w:lang w:val="en-US"/>
        </w:rPr>
        <w:t xml:space="preserve"> between </w:t>
      </w:r>
      <w:del w:id="506" w:author="Solenn" w:date="2024-07-17T16:39:00Z">
        <w:r w:rsidR="00B83DC3">
          <w:rPr>
            <w:rFonts w:cstheme="minorHAnsi"/>
            <w:sz w:val="24"/>
            <w:szCs w:val="24"/>
            <w:lang w:val="en-US"/>
          </w:rPr>
          <w:delText>L</w:delText>
        </w:r>
        <w:r w:rsidR="003B05F2">
          <w:rPr>
            <w:rFonts w:cstheme="minorHAnsi"/>
            <w:sz w:val="24"/>
            <w:szCs w:val="24"/>
            <w:lang w:val="en-US"/>
          </w:rPr>
          <w:delText>SI</w:delText>
        </w:r>
        <w:r w:rsidR="00B83DC3">
          <w:rPr>
            <w:rFonts w:cstheme="minorHAnsi"/>
            <w:sz w:val="24"/>
            <w:szCs w:val="24"/>
            <w:lang w:val="en-US"/>
          </w:rPr>
          <w:delText xml:space="preserve"> and </w:delText>
        </w:r>
        <w:r w:rsidR="003B05F2">
          <w:rPr>
            <w:rFonts w:cstheme="minorHAnsi"/>
            <w:sz w:val="24"/>
            <w:szCs w:val="24"/>
            <w:lang w:val="en-US"/>
          </w:rPr>
          <w:delText>SC</w:delText>
        </w:r>
      </w:del>
      <w:ins w:id="507" w:author="Solenn" w:date="2024-07-17T16:39:00Z">
        <w:r w:rsidR="00D30374" w:rsidRPr="0009340E">
          <w:rPr>
            <w:rFonts w:cstheme="minorHAnsi"/>
            <w:sz w:val="24"/>
            <w:szCs w:val="24"/>
            <w:lang w:val="en-US"/>
          </w:rPr>
          <w:t>their</w:t>
        </w:r>
      </w:ins>
      <w:r w:rsidR="003B05F2" w:rsidRPr="0009340E">
        <w:rPr>
          <w:rFonts w:cstheme="minorHAnsi"/>
          <w:sz w:val="24"/>
          <w:szCs w:val="24"/>
          <w:lang w:val="en-US"/>
        </w:rPr>
        <w:t xml:space="preserve"> lineages</w:t>
      </w:r>
      <w:r w:rsidR="00B83DC3" w:rsidRPr="0009340E">
        <w:rPr>
          <w:rFonts w:cstheme="minorHAnsi"/>
          <w:sz w:val="24"/>
          <w:szCs w:val="24"/>
          <w:lang w:val="en-US"/>
        </w:rPr>
        <w:t xml:space="preserve"> (Figure</w:t>
      </w:r>
      <w:r w:rsidR="00FA4D2B" w:rsidRPr="0009340E">
        <w:rPr>
          <w:rFonts w:cstheme="minorHAnsi"/>
          <w:sz w:val="24"/>
          <w:szCs w:val="24"/>
          <w:lang w:val="en-US"/>
        </w:rPr>
        <w:t> </w:t>
      </w:r>
      <w:r w:rsidR="00D32B30" w:rsidRPr="0009340E">
        <w:rPr>
          <w:rFonts w:cstheme="minorHAnsi"/>
          <w:sz w:val="24"/>
          <w:szCs w:val="24"/>
          <w:lang w:val="en-US"/>
        </w:rPr>
        <w:t>5</w:t>
      </w:r>
      <w:r w:rsidR="00B83DC3" w:rsidRPr="0009340E">
        <w:rPr>
          <w:rFonts w:cstheme="minorHAnsi"/>
          <w:sz w:val="24"/>
          <w:szCs w:val="24"/>
          <w:lang w:val="en-US"/>
        </w:rPr>
        <w:t>).</w:t>
      </w:r>
    </w:p>
    <w:p w14:paraId="24E71B97" w14:textId="3EEE37A1" w:rsidR="00121E1E" w:rsidRPr="0009340E" w:rsidRDefault="000720DF" w:rsidP="007666A0">
      <w:pPr>
        <w:spacing w:line="480" w:lineRule="auto"/>
        <w:jc w:val="both"/>
        <w:rPr>
          <w:ins w:id="508" w:author="Solenn" w:date="2024-07-17T16:39:00Z"/>
          <w:b/>
          <w:sz w:val="32"/>
          <w:lang w:val="en-GB"/>
        </w:rPr>
      </w:pPr>
      <w:del w:id="509" w:author="Solenn" w:date="2024-07-17T16:39:00Z">
        <w:r w:rsidRPr="003168B9">
          <w:rPr>
            <w:rFonts w:cstheme="minorHAnsi"/>
            <w:color w:val="0033CC"/>
            <w:sz w:val="24"/>
            <w:szCs w:val="24"/>
            <w:lang w:val="en-GB"/>
          </w:rPr>
          <w:br w:type="page"/>
        </w:r>
      </w:del>
    </w:p>
    <w:p w14:paraId="22B2F8EB" w14:textId="4BF8DA9A" w:rsidR="000720DF" w:rsidRPr="0009340E" w:rsidRDefault="000720DF" w:rsidP="007666A0">
      <w:pPr>
        <w:spacing w:line="480" w:lineRule="auto"/>
        <w:jc w:val="both"/>
        <w:rPr>
          <w:rFonts w:cstheme="minorHAnsi"/>
          <w:b/>
          <w:bCs/>
          <w:sz w:val="24"/>
          <w:szCs w:val="24"/>
          <w:lang w:val="en-GB"/>
        </w:rPr>
      </w:pPr>
      <w:r w:rsidRPr="0009340E">
        <w:rPr>
          <w:b/>
          <w:sz w:val="32"/>
          <w:lang w:val="en-GB"/>
        </w:rPr>
        <w:lastRenderedPageBreak/>
        <w:t>Discussion</w:t>
      </w:r>
    </w:p>
    <w:p w14:paraId="26276101" w14:textId="0269FA95" w:rsidR="00D30374" w:rsidRPr="0009340E" w:rsidRDefault="00476A55" w:rsidP="00D30374">
      <w:pPr>
        <w:shd w:val="clear" w:color="auto" w:fill="FFFFFF"/>
        <w:spacing w:after="0" w:line="480" w:lineRule="auto"/>
        <w:jc w:val="both"/>
        <w:rPr>
          <w:ins w:id="510" w:author="Solenn" w:date="2024-07-17T16:39:00Z"/>
          <w:rFonts w:ascii="Times New Roman" w:eastAsia="Times New Roman" w:hAnsi="Times New Roman" w:cs="Times New Roman"/>
          <w:sz w:val="24"/>
          <w:szCs w:val="24"/>
          <w:lang w:val="en-US" w:eastAsia="fr-FR"/>
        </w:rPr>
      </w:pPr>
      <w:bookmarkStart w:id="511" w:name="_Hlk126678943"/>
      <w:r w:rsidRPr="0009340E">
        <w:rPr>
          <w:rFonts w:cstheme="minorHAnsi"/>
          <w:sz w:val="24"/>
          <w:szCs w:val="24"/>
          <w:lang w:val="en-US"/>
        </w:rPr>
        <w:t xml:space="preserve">We used population genetics </w:t>
      </w:r>
      <w:r w:rsidR="004E2E60" w:rsidRPr="0009340E">
        <w:rPr>
          <w:rFonts w:cstheme="minorHAnsi"/>
          <w:sz w:val="24"/>
          <w:szCs w:val="24"/>
          <w:lang w:val="en-US"/>
        </w:rPr>
        <w:t xml:space="preserve">on autotetraploid SNPs with allele dosage </w:t>
      </w:r>
      <w:r w:rsidRPr="0009340E">
        <w:rPr>
          <w:rFonts w:cstheme="minorHAnsi"/>
          <w:sz w:val="24"/>
          <w:szCs w:val="24"/>
          <w:lang w:val="en-US"/>
        </w:rPr>
        <w:t xml:space="preserve">to assess </w:t>
      </w:r>
      <w:r w:rsidR="00CC5334" w:rsidRPr="0009340E">
        <w:rPr>
          <w:rFonts w:cstheme="minorHAnsi"/>
          <w:sz w:val="24"/>
          <w:szCs w:val="24"/>
          <w:lang w:val="en-US"/>
        </w:rPr>
        <w:t xml:space="preserve">the rate of clonality, of selfing and of outcrossing (i.e., reproductive mode) </w:t>
      </w:r>
      <w:r w:rsidR="00640DBF" w:rsidRPr="0009340E">
        <w:rPr>
          <w:rFonts w:cstheme="minorHAnsi"/>
          <w:sz w:val="24"/>
          <w:szCs w:val="24"/>
          <w:lang w:val="en-US"/>
        </w:rPr>
        <w:t>of</w:t>
      </w:r>
      <w:r w:rsidRPr="0009340E">
        <w:rPr>
          <w:rFonts w:cstheme="minorHAnsi"/>
          <w:sz w:val="24"/>
          <w:szCs w:val="24"/>
          <w:lang w:val="en-US"/>
        </w:rPr>
        <w:t xml:space="preserve"> 5</w:t>
      </w:r>
      <w:r w:rsidR="00554147" w:rsidRPr="0009340E">
        <w:rPr>
          <w:rFonts w:cstheme="minorHAnsi"/>
          <w:sz w:val="24"/>
          <w:szCs w:val="24"/>
          <w:lang w:val="en-US"/>
        </w:rPr>
        <w:t>3</w:t>
      </w:r>
      <w:r w:rsidRPr="0009340E">
        <w:rPr>
          <w:rFonts w:cstheme="minorHAnsi"/>
          <w:sz w:val="24"/>
          <w:szCs w:val="24"/>
          <w:lang w:val="en-US"/>
        </w:rPr>
        <w:t xml:space="preserve"> populations of </w:t>
      </w:r>
      <w:r w:rsidRPr="0009340E">
        <w:rPr>
          <w:rFonts w:cstheme="minorHAnsi"/>
          <w:i/>
          <w:iCs/>
          <w:sz w:val="24"/>
          <w:szCs w:val="24"/>
          <w:lang w:val="en-US"/>
        </w:rPr>
        <w:t>L</w:t>
      </w:r>
      <w:r w:rsidR="00260D92" w:rsidRPr="0009340E">
        <w:rPr>
          <w:rFonts w:cstheme="minorHAnsi"/>
          <w:i/>
          <w:iCs/>
          <w:sz w:val="24"/>
          <w:szCs w:val="24"/>
          <w:lang w:val="en-US"/>
        </w:rPr>
        <w:t>udwigia hexapetala</w:t>
      </w:r>
      <w:r w:rsidR="00260D92" w:rsidRPr="0009340E">
        <w:rPr>
          <w:rFonts w:cstheme="minorHAnsi"/>
          <w:sz w:val="24"/>
          <w:szCs w:val="24"/>
          <w:lang w:val="en-US"/>
        </w:rPr>
        <w:t xml:space="preserve"> subsp. </w:t>
      </w:r>
      <w:r w:rsidR="00260D92" w:rsidRPr="0009340E">
        <w:rPr>
          <w:rFonts w:cstheme="minorHAnsi"/>
          <w:i/>
          <w:iCs/>
          <w:sz w:val="24"/>
          <w:szCs w:val="24"/>
          <w:lang w:val="en-US"/>
        </w:rPr>
        <w:t>grandiflora</w:t>
      </w:r>
      <w:r w:rsidR="00260D92" w:rsidRPr="0009340E">
        <w:rPr>
          <w:rFonts w:cstheme="minorHAnsi"/>
          <w:sz w:val="24"/>
          <w:szCs w:val="24"/>
          <w:lang w:val="en-US"/>
        </w:rPr>
        <w:t xml:space="preserve"> (</w:t>
      </w:r>
      <w:r w:rsidR="00260D92" w:rsidRPr="0009340E">
        <w:rPr>
          <w:rFonts w:cstheme="minorHAnsi"/>
          <w:i/>
          <w:iCs/>
          <w:sz w:val="24"/>
          <w:szCs w:val="24"/>
          <w:lang w:val="en-US"/>
        </w:rPr>
        <w:t>Lgh</w:t>
      </w:r>
      <w:r w:rsidR="00260D92" w:rsidRPr="0009340E">
        <w:rPr>
          <w:rFonts w:cstheme="minorHAnsi"/>
          <w:sz w:val="24"/>
          <w:szCs w:val="24"/>
          <w:lang w:val="en-US"/>
        </w:rPr>
        <w:t>)</w:t>
      </w:r>
      <w:r w:rsidRPr="0009340E">
        <w:rPr>
          <w:rFonts w:cstheme="minorHAnsi"/>
          <w:sz w:val="24"/>
          <w:szCs w:val="24"/>
          <w:lang w:val="en-US"/>
        </w:rPr>
        <w:t xml:space="preserve"> </w:t>
      </w:r>
      <w:r w:rsidR="00AE0030" w:rsidRPr="0009340E">
        <w:rPr>
          <w:rFonts w:cstheme="minorHAnsi"/>
          <w:sz w:val="24"/>
          <w:szCs w:val="24"/>
          <w:lang w:val="en-US"/>
        </w:rPr>
        <w:t>recent</w:t>
      </w:r>
      <w:r w:rsidRPr="0009340E">
        <w:rPr>
          <w:rFonts w:cstheme="minorHAnsi"/>
          <w:sz w:val="24"/>
          <w:szCs w:val="24"/>
          <w:lang w:val="en-US"/>
        </w:rPr>
        <w:t>ly colonizing western European watersheds.</w:t>
      </w:r>
      <w:r w:rsidR="00621864" w:rsidRPr="0009340E">
        <w:rPr>
          <w:rFonts w:cstheme="minorHAnsi"/>
          <w:sz w:val="24"/>
          <w:szCs w:val="24"/>
          <w:lang w:val="en-US"/>
        </w:rPr>
        <w:t xml:space="preserve"> </w:t>
      </w:r>
    </w:p>
    <w:p w14:paraId="3221FB76" w14:textId="53D8E31E" w:rsidR="00621864" w:rsidRPr="0009340E" w:rsidRDefault="00621864">
      <w:pPr>
        <w:shd w:val="clear" w:color="auto" w:fill="FFFFFF"/>
        <w:spacing w:after="0" w:line="480" w:lineRule="auto"/>
        <w:jc w:val="both"/>
        <w:rPr>
          <w:rFonts w:ascii="Times New Roman" w:hAnsi="Times New Roman"/>
          <w:sz w:val="24"/>
          <w:lang w:val="en-US"/>
          <w:rPrChange w:id="512" w:author="Solenn" w:date="2024-07-17T16:39:00Z">
            <w:rPr>
              <w:sz w:val="24"/>
              <w:lang w:val="en-US"/>
            </w:rPr>
          </w:rPrChange>
        </w:rPr>
        <w:pPrChange w:id="513" w:author="Solenn" w:date="2024-07-17T16:39:00Z">
          <w:pPr>
            <w:spacing w:after="0" w:line="480" w:lineRule="auto"/>
            <w:jc w:val="both"/>
          </w:pPr>
        </w:pPrChange>
      </w:pPr>
      <w:r w:rsidRPr="0009340E">
        <w:rPr>
          <w:rFonts w:cstheme="minorHAnsi"/>
          <w:sz w:val="24"/>
          <w:szCs w:val="24"/>
          <w:lang w:val="en-US"/>
        </w:rPr>
        <w:t xml:space="preserve">To achieve </w:t>
      </w:r>
      <w:r w:rsidR="00591426" w:rsidRPr="0009340E">
        <w:rPr>
          <w:rFonts w:cstheme="minorHAnsi"/>
          <w:sz w:val="24"/>
          <w:szCs w:val="24"/>
          <w:lang w:val="en-US"/>
        </w:rPr>
        <w:t xml:space="preserve">this </w:t>
      </w:r>
      <w:r w:rsidRPr="0009340E">
        <w:rPr>
          <w:rFonts w:cstheme="minorHAnsi"/>
          <w:sz w:val="24"/>
          <w:szCs w:val="24"/>
          <w:lang w:val="en-US"/>
        </w:rPr>
        <w:t xml:space="preserve">goal, we developed </w:t>
      </w:r>
      <w:r w:rsidRPr="0009340E">
        <w:rPr>
          <w:rFonts w:cstheme="minorHAnsi"/>
          <w:sz w:val="24"/>
          <w:szCs w:val="24"/>
          <w:lang w:val="en-GB"/>
        </w:rPr>
        <w:t>reproducible codominant molecular markers (SNPs)</w:t>
      </w:r>
      <w:r w:rsidR="00591426" w:rsidRPr="0009340E">
        <w:rPr>
          <w:rFonts w:cstheme="minorHAnsi"/>
          <w:sz w:val="24"/>
          <w:szCs w:val="24"/>
          <w:lang w:val="en-GB"/>
        </w:rPr>
        <w:t xml:space="preserve"> that</w:t>
      </w:r>
      <w:r w:rsidRPr="0009340E">
        <w:rPr>
          <w:rFonts w:cstheme="minorHAnsi"/>
          <w:sz w:val="24"/>
          <w:szCs w:val="24"/>
          <w:lang w:val="en-GB"/>
        </w:rPr>
        <w:t xml:space="preserve"> enabl</w:t>
      </w:r>
      <w:r w:rsidR="00591426" w:rsidRPr="0009340E">
        <w:rPr>
          <w:rFonts w:cstheme="minorHAnsi"/>
          <w:sz w:val="24"/>
          <w:szCs w:val="24"/>
          <w:lang w:val="en-GB"/>
        </w:rPr>
        <w:t>ed</w:t>
      </w:r>
      <w:r w:rsidRPr="0009340E">
        <w:rPr>
          <w:rFonts w:cstheme="minorHAnsi"/>
          <w:sz w:val="24"/>
          <w:szCs w:val="24"/>
          <w:lang w:val="en-GB"/>
        </w:rPr>
        <w:t xml:space="preserve"> allele dosage</w:t>
      </w:r>
      <w:r w:rsidR="00591426" w:rsidRPr="0009340E">
        <w:rPr>
          <w:rFonts w:cstheme="minorHAnsi"/>
          <w:sz w:val="24"/>
          <w:szCs w:val="24"/>
          <w:lang w:val="en-GB"/>
        </w:rPr>
        <w:t xml:space="preserve">-based </w:t>
      </w:r>
      <w:r w:rsidRPr="0009340E">
        <w:rPr>
          <w:rFonts w:cstheme="minorHAnsi"/>
          <w:sz w:val="24"/>
          <w:szCs w:val="24"/>
          <w:lang w:val="en-GB"/>
        </w:rPr>
        <w:t>genotyp</w:t>
      </w:r>
      <w:r w:rsidR="00591426" w:rsidRPr="0009340E">
        <w:rPr>
          <w:rFonts w:cstheme="minorHAnsi"/>
          <w:sz w:val="24"/>
          <w:szCs w:val="24"/>
          <w:lang w:val="en-GB"/>
        </w:rPr>
        <w:t>ing of</w:t>
      </w:r>
      <w:r w:rsidRPr="0009340E">
        <w:rPr>
          <w:rFonts w:cstheme="minorHAnsi"/>
          <w:sz w:val="24"/>
          <w:szCs w:val="24"/>
          <w:lang w:val="en-GB"/>
        </w:rPr>
        <w:t xml:space="preserve"> sampled individuals</w:t>
      </w:r>
      <w:r w:rsidR="00591426" w:rsidRPr="0009340E">
        <w:rPr>
          <w:rFonts w:cstheme="minorHAnsi"/>
          <w:sz w:val="24"/>
          <w:szCs w:val="24"/>
          <w:lang w:val="en-GB"/>
        </w:rPr>
        <w:t xml:space="preserve">. We then </w:t>
      </w:r>
      <w:r w:rsidRPr="0009340E">
        <w:rPr>
          <w:rFonts w:cstheme="minorHAnsi"/>
          <w:sz w:val="24"/>
          <w:szCs w:val="24"/>
          <w:lang w:val="en-GB"/>
        </w:rPr>
        <w:t xml:space="preserve">used tailored computational analyses to perform </w:t>
      </w:r>
      <w:r w:rsidR="00824F9D" w:rsidRPr="0009340E">
        <w:rPr>
          <w:rFonts w:cstheme="minorHAnsi"/>
          <w:sz w:val="24"/>
          <w:szCs w:val="24"/>
          <w:lang w:val="en-GB"/>
        </w:rPr>
        <w:t xml:space="preserve">confident </w:t>
      </w:r>
      <w:r w:rsidRPr="0009340E">
        <w:rPr>
          <w:rFonts w:cstheme="minorHAnsi"/>
          <w:sz w:val="24"/>
          <w:szCs w:val="24"/>
          <w:lang w:val="en-GB"/>
        </w:rPr>
        <w:t>population genetic analyses in autopolyploids</w:t>
      </w:r>
      <w:del w:id="514" w:author="Solenn" w:date="2024-07-17T16:39:00Z">
        <w:r>
          <w:rPr>
            <w:rFonts w:cstheme="minorHAnsi"/>
            <w:sz w:val="24"/>
            <w:szCs w:val="24"/>
            <w:lang w:val="en-GB"/>
          </w:rPr>
          <w:delText xml:space="preserve"> (Dufresne et al. 2014)</w:delText>
        </w:r>
        <w:r w:rsidR="00591426">
          <w:rPr>
            <w:rFonts w:cstheme="minorHAnsi"/>
            <w:sz w:val="24"/>
            <w:szCs w:val="24"/>
            <w:lang w:val="en-GB"/>
          </w:rPr>
          <w:delText>.</w:delText>
        </w:r>
        <w:r>
          <w:rPr>
            <w:rFonts w:cstheme="minorHAnsi"/>
            <w:sz w:val="24"/>
            <w:szCs w:val="24"/>
            <w:lang w:val="en-GB"/>
          </w:rPr>
          <w:delText xml:space="preserve"> This</w:delText>
        </w:r>
      </w:del>
      <w:ins w:id="515" w:author="Solenn" w:date="2024-07-17T16:39:00Z">
        <w:r w:rsidR="00044CB9" w:rsidRPr="0009340E">
          <w:rPr>
            <w:rFonts w:cstheme="minorHAnsi"/>
            <w:sz w:val="24"/>
            <w:szCs w:val="24"/>
            <w:lang w:val="en-GB"/>
          </w:rPr>
          <w:t xml:space="preserve">. These two </w:t>
        </w:r>
        <w:r w:rsidR="0068258A" w:rsidRPr="0009340E">
          <w:rPr>
            <w:rFonts w:cstheme="minorHAnsi"/>
            <w:sz w:val="24"/>
            <w:szCs w:val="24"/>
            <w:lang w:val="en-GB"/>
          </w:rPr>
          <w:t xml:space="preserve">methodological </w:t>
        </w:r>
        <w:r w:rsidR="00044CB9" w:rsidRPr="0009340E">
          <w:rPr>
            <w:rFonts w:cstheme="minorHAnsi"/>
            <w:sz w:val="24"/>
            <w:szCs w:val="24"/>
            <w:lang w:val="en-GB"/>
          </w:rPr>
          <w:t>steps allowed solving the remaining challenges to perform population genetic analyses in autopolyploids (Dufresne et al. 2014)</w:t>
        </w:r>
        <w:r w:rsidR="0068258A" w:rsidRPr="0009340E">
          <w:rPr>
            <w:rFonts w:cstheme="minorHAnsi"/>
            <w:sz w:val="24"/>
            <w:szCs w:val="24"/>
            <w:lang w:val="en-GB"/>
          </w:rPr>
          <w:t xml:space="preserve">, including </w:t>
        </w:r>
        <w:r w:rsidR="0068258A" w:rsidRPr="0009340E">
          <w:rPr>
            <w:rFonts w:cstheme="minorHAnsi"/>
            <w:i/>
            <w:sz w:val="24"/>
            <w:szCs w:val="24"/>
            <w:lang w:val="en-GB"/>
          </w:rPr>
          <w:t>Lgh</w:t>
        </w:r>
        <w:r w:rsidR="00044CB9" w:rsidRPr="0009340E">
          <w:rPr>
            <w:rFonts w:cstheme="minorHAnsi"/>
            <w:sz w:val="24"/>
            <w:szCs w:val="24"/>
            <w:lang w:val="en-GB"/>
          </w:rPr>
          <w:t xml:space="preserve">. </w:t>
        </w:r>
        <w:r w:rsidRPr="0009340E">
          <w:rPr>
            <w:rFonts w:cstheme="minorHAnsi"/>
            <w:sz w:val="24"/>
            <w:szCs w:val="24"/>
            <w:lang w:val="en-GB"/>
          </w:rPr>
          <w:t>Th</w:t>
        </w:r>
        <w:r w:rsidR="002B0941" w:rsidRPr="0009340E">
          <w:rPr>
            <w:rFonts w:cstheme="minorHAnsi"/>
            <w:sz w:val="24"/>
            <w:szCs w:val="24"/>
            <w:lang w:val="en-GB"/>
          </w:rPr>
          <w:t>e resulting</w:t>
        </w:r>
      </w:ins>
      <w:r w:rsidR="002B0941" w:rsidRPr="0009340E">
        <w:rPr>
          <w:rFonts w:cstheme="minorHAnsi"/>
          <w:sz w:val="24"/>
          <w:szCs w:val="24"/>
          <w:lang w:val="en-GB"/>
        </w:rPr>
        <w:t xml:space="preserve"> </w:t>
      </w:r>
      <w:r w:rsidRPr="0009340E">
        <w:rPr>
          <w:rFonts w:cstheme="minorHAnsi"/>
          <w:sz w:val="24"/>
          <w:szCs w:val="24"/>
          <w:lang w:val="en-GB"/>
        </w:rPr>
        <w:t xml:space="preserve">framework can be applied to any autopolyploid species. </w:t>
      </w:r>
    </w:p>
    <w:p w14:paraId="22C05C80" w14:textId="48FCF59C" w:rsidR="00501665" w:rsidRPr="0009340E" w:rsidRDefault="00385607" w:rsidP="00501665">
      <w:pPr>
        <w:spacing w:after="0" w:line="480" w:lineRule="auto"/>
        <w:jc w:val="both"/>
        <w:rPr>
          <w:rFonts w:cstheme="minorHAnsi"/>
          <w:sz w:val="24"/>
          <w:szCs w:val="24"/>
          <w:lang w:val="en-US"/>
        </w:rPr>
      </w:pPr>
      <w:r w:rsidRPr="0009340E">
        <w:rPr>
          <w:rFonts w:cstheme="minorHAnsi"/>
          <w:i/>
          <w:iCs/>
          <w:sz w:val="24"/>
          <w:szCs w:val="24"/>
          <w:lang w:val="en-US"/>
        </w:rPr>
        <w:t xml:space="preserve">Lgh </w:t>
      </w:r>
      <w:r w:rsidRPr="0009340E">
        <w:rPr>
          <w:rFonts w:cstheme="minorHAnsi"/>
          <w:sz w:val="24"/>
          <w:szCs w:val="24"/>
          <w:lang w:val="en-US"/>
        </w:rPr>
        <w:t xml:space="preserve">develops two floral morphs respectively associated with </w:t>
      </w:r>
      <w:del w:id="516" w:author="Solenn" w:date="2024-07-17T16:39:00Z">
        <w:r w:rsidRPr="003168B9">
          <w:rPr>
            <w:rFonts w:cstheme="minorHAnsi"/>
            <w:sz w:val="24"/>
            <w:szCs w:val="24"/>
            <w:lang w:val="en-US"/>
          </w:rPr>
          <w:delText>an active</w:delText>
        </w:r>
      </w:del>
      <w:ins w:id="517" w:author="Solenn" w:date="2024-07-17T16:39:00Z">
        <w:r w:rsidR="0068258A" w:rsidRPr="0009340E">
          <w:rPr>
            <w:rFonts w:cstheme="minorHAnsi"/>
            <w:sz w:val="24"/>
            <w:szCs w:val="24"/>
            <w:lang w:val="en-US"/>
          </w:rPr>
          <w:t>a</w:t>
        </w:r>
      </w:ins>
      <w:r w:rsidRPr="0009340E">
        <w:rPr>
          <w:rFonts w:cstheme="minorHAnsi"/>
          <w:sz w:val="24"/>
          <w:szCs w:val="24"/>
          <w:lang w:val="en-US"/>
        </w:rPr>
        <w:t xml:space="preserve"> Late-acting self-incompatible system (L-morph) and a self-compatible system (S-morph, Portillo-Lemus et al. 202</w:t>
      </w:r>
      <w:r w:rsidR="004F535D" w:rsidRPr="0009340E">
        <w:rPr>
          <w:rFonts w:cstheme="minorHAnsi"/>
          <w:sz w:val="24"/>
          <w:szCs w:val="24"/>
          <w:lang w:val="en-US"/>
        </w:rPr>
        <w:t>1</w:t>
      </w:r>
      <w:r w:rsidRPr="0009340E">
        <w:rPr>
          <w:rFonts w:cstheme="minorHAnsi"/>
          <w:sz w:val="24"/>
          <w:szCs w:val="24"/>
          <w:lang w:val="en-US"/>
        </w:rPr>
        <w:t>, 202</w:t>
      </w:r>
      <w:r w:rsidR="004F535D" w:rsidRPr="0009340E">
        <w:rPr>
          <w:rFonts w:cstheme="minorHAnsi"/>
          <w:sz w:val="24"/>
          <w:szCs w:val="24"/>
          <w:lang w:val="en-US"/>
        </w:rPr>
        <w:t>2</w:t>
      </w:r>
      <w:r w:rsidRPr="0009340E">
        <w:rPr>
          <w:rFonts w:cstheme="minorHAnsi"/>
          <w:sz w:val="24"/>
          <w:szCs w:val="24"/>
          <w:lang w:val="en-US"/>
        </w:rPr>
        <w:t>). Interestingly, the sampled populations in western Europe showed either L</w:t>
      </w:r>
      <w:ins w:id="518" w:author="Solenn" w:date="2024-07-17T16:39:00Z">
        <w:r w:rsidR="0048193F" w:rsidRPr="0009340E">
          <w:rPr>
            <w:rFonts w:cstheme="minorHAnsi"/>
            <w:sz w:val="24"/>
            <w:szCs w:val="24"/>
            <w:lang w:val="en-US"/>
          </w:rPr>
          <w:t>-</w:t>
        </w:r>
      </w:ins>
      <w:r w:rsidRPr="0009340E">
        <w:rPr>
          <w:rFonts w:cstheme="minorHAnsi"/>
          <w:sz w:val="24"/>
          <w:szCs w:val="24"/>
          <w:lang w:val="en-US"/>
        </w:rPr>
        <w:t xml:space="preserve"> or S-morph resulting in two groups of sampled populations: one group of 40 </w:t>
      </w:r>
      <w:del w:id="519" w:author="Solenn" w:date="2024-07-17T16:39:00Z">
        <w:r>
          <w:rPr>
            <w:rFonts w:cstheme="minorHAnsi"/>
            <w:sz w:val="24"/>
            <w:szCs w:val="24"/>
            <w:lang w:val="en-US"/>
          </w:rPr>
          <w:delText>LSI (</w:delText>
        </w:r>
      </w:del>
      <w:r w:rsidRPr="0009340E">
        <w:rPr>
          <w:rFonts w:cstheme="minorHAnsi"/>
          <w:sz w:val="24"/>
          <w:szCs w:val="24"/>
          <w:lang w:val="en-US"/>
        </w:rPr>
        <w:t>L-morph</w:t>
      </w:r>
      <w:ins w:id="520" w:author="Solenn" w:date="2024-07-17T16:39:00Z">
        <w:r w:rsidRPr="0009340E">
          <w:rPr>
            <w:rFonts w:cstheme="minorHAnsi"/>
            <w:sz w:val="24"/>
            <w:szCs w:val="24"/>
            <w:lang w:val="en-US"/>
          </w:rPr>
          <w:t xml:space="preserve"> </w:t>
        </w:r>
        <w:r w:rsidR="00A0209D" w:rsidRPr="0009340E">
          <w:rPr>
            <w:rFonts w:cstheme="minorHAnsi"/>
            <w:sz w:val="24"/>
            <w:szCs w:val="24"/>
            <w:lang w:val="en-US"/>
          </w:rPr>
          <w:t>(LSI</w:t>
        </w:r>
      </w:ins>
      <w:r w:rsidR="00A0209D" w:rsidRPr="0009340E">
        <w:rPr>
          <w:rFonts w:cstheme="minorHAnsi"/>
          <w:sz w:val="24"/>
          <w:szCs w:val="24"/>
          <w:lang w:val="en-US"/>
        </w:rPr>
        <w:t xml:space="preserve">) </w:t>
      </w:r>
      <w:r w:rsidRPr="0009340E">
        <w:rPr>
          <w:rFonts w:cstheme="minorHAnsi"/>
          <w:sz w:val="24"/>
          <w:szCs w:val="24"/>
          <w:lang w:val="en-US"/>
        </w:rPr>
        <w:t xml:space="preserve">populations and one group of 13 </w:t>
      </w:r>
      <w:del w:id="521" w:author="Solenn" w:date="2024-07-17T16:39:00Z">
        <w:r>
          <w:rPr>
            <w:rFonts w:cstheme="minorHAnsi"/>
            <w:sz w:val="24"/>
            <w:szCs w:val="24"/>
            <w:lang w:val="en-US"/>
          </w:rPr>
          <w:delText>SC (</w:delText>
        </w:r>
      </w:del>
      <w:r w:rsidR="00A0209D" w:rsidRPr="0009340E">
        <w:rPr>
          <w:rFonts w:cstheme="minorHAnsi"/>
          <w:sz w:val="24"/>
          <w:szCs w:val="24"/>
          <w:lang w:val="en-US"/>
        </w:rPr>
        <w:t>S-morph</w:t>
      </w:r>
      <w:ins w:id="522" w:author="Solenn" w:date="2024-07-17T16:39:00Z">
        <w:r w:rsidR="00A0209D" w:rsidRPr="0009340E">
          <w:rPr>
            <w:rFonts w:cstheme="minorHAnsi"/>
            <w:sz w:val="24"/>
            <w:szCs w:val="24"/>
            <w:lang w:val="en-US"/>
          </w:rPr>
          <w:t xml:space="preserve"> (</w:t>
        </w:r>
        <w:r w:rsidRPr="0009340E">
          <w:rPr>
            <w:rFonts w:cstheme="minorHAnsi"/>
            <w:sz w:val="24"/>
            <w:szCs w:val="24"/>
            <w:lang w:val="en-US"/>
          </w:rPr>
          <w:t>SC</w:t>
        </w:r>
      </w:ins>
      <w:r w:rsidR="00A0209D" w:rsidRPr="0009340E">
        <w:rPr>
          <w:rFonts w:cstheme="minorHAnsi"/>
          <w:sz w:val="24"/>
          <w:szCs w:val="24"/>
          <w:lang w:val="en-US"/>
        </w:rPr>
        <w:t>)</w:t>
      </w:r>
      <w:r w:rsidRPr="0009340E">
        <w:rPr>
          <w:rFonts w:cstheme="minorHAnsi"/>
          <w:sz w:val="24"/>
          <w:szCs w:val="24"/>
          <w:lang w:val="en-US"/>
        </w:rPr>
        <w:t xml:space="preserve"> populations. </w:t>
      </w:r>
      <w:r w:rsidR="00501665" w:rsidRPr="0009340E">
        <w:rPr>
          <w:rFonts w:cstheme="minorHAnsi"/>
          <w:sz w:val="24"/>
          <w:szCs w:val="24"/>
          <w:lang w:val="en-US"/>
        </w:rPr>
        <w:t xml:space="preserve">They live in </w:t>
      </w:r>
      <w:del w:id="523" w:author="Solenn" w:date="2024-07-17T16:39:00Z">
        <w:r w:rsidRPr="003168B9">
          <w:rPr>
            <w:rFonts w:cstheme="minorHAnsi"/>
            <w:sz w:val="24"/>
            <w:szCs w:val="24"/>
            <w:lang w:val="en-US"/>
          </w:rPr>
          <w:delText>close</w:delText>
        </w:r>
      </w:del>
      <w:ins w:id="524" w:author="Solenn" w:date="2024-07-17T16:39:00Z">
        <w:r w:rsidR="00501665" w:rsidRPr="0009340E">
          <w:rPr>
            <w:rFonts w:cstheme="minorHAnsi"/>
            <w:sz w:val="24"/>
            <w:szCs w:val="24"/>
            <w:lang w:val="en-US"/>
          </w:rPr>
          <w:t>similar</w:t>
        </w:r>
      </w:ins>
      <w:r w:rsidR="00501665" w:rsidRPr="0009340E">
        <w:rPr>
          <w:rFonts w:cstheme="minorHAnsi"/>
          <w:sz w:val="24"/>
          <w:szCs w:val="24"/>
          <w:lang w:val="en-US"/>
        </w:rPr>
        <w:t xml:space="preserve"> ecological conditions (Portillo-Lemus et al. 2021) which thereby provides a rare opportunity to characterize the genetic consequences of an LSI system compared to a group of SC populations in the same species and ecological context.</w:t>
      </w:r>
    </w:p>
    <w:p w14:paraId="2B674182" w14:textId="77777777" w:rsidR="00385607" w:rsidRPr="001F4287" w:rsidRDefault="00385607" w:rsidP="007666A0">
      <w:pPr>
        <w:spacing w:after="0" w:line="480" w:lineRule="auto"/>
        <w:jc w:val="both"/>
        <w:rPr>
          <w:del w:id="525" w:author="Solenn" w:date="2024-07-17T16:39:00Z"/>
          <w:rFonts w:cstheme="minorHAnsi"/>
          <w:sz w:val="24"/>
          <w:szCs w:val="24"/>
          <w:lang w:val="en-US"/>
        </w:rPr>
      </w:pPr>
    </w:p>
    <w:p w14:paraId="4EA7FACE" w14:textId="129EC7E3" w:rsidR="00E5714B" w:rsidRPr="001F4287" w:rsidRDefault="00385607" w:rsidP="00AC4580">
      <w:pPr>
        <w:shd w:val="clear" w:color="auto" w:fill="FFFFFF"/>
        <w:spacing w:after="0" w:line="480" w:lineRule="auto"/>
        <w:jc w:val="both"/>
        <w:rPr>
          <w:ins w:id="526" w:author="Solenn" w:date="2024-07-17T16:39:00Z"/>
          <w:rFonts w:eastAsia="Times New Roman" w:cstheme="minorHAnsi"/>
          <w:sz w:val="24"/>
          <w:szCs w:val="24"/>
          <w:lang w:val="en-US" w:eastAsia="fr-FR"/>
          <w:rPrChange w:id="527" w:author="Inés Álvarez Fernández" w:date="2024-08-05T15:42:00Z">
            <w:rPr>
              <w:ins w:id="528" w:author="Solenn" w:date="2024-07-17T16:39:00Z"/>
              <w:rFonts w:ascii="Times New Roman" w:eastAsia="Times New Roman" w:hAnsi="Times New Roman" w:cs="Times New Roman"/>
              <w:sz w:val="24"/>
              <w:szCs w:val="24"/>
              <w:lang w:val="en-US" w:eastAsia="fr-FR"/>
            </w:rPr>
          </w:rPrChange>
        </w:rPr>
      </w:pPr>
      <w:del w:id="529" w:author="Solenn" w:date="2024-07-17T16:39:00Z">
        <w:r w:rsidRPr="001F4287">
          <w:rPr>
            <w:rFonts w:cstheme="minorHAnsi"/>
            <w:b/>
            <w:sz w:val="24"/>
            <w:szCs w:val="24"/>
            <w:lang w:val="en-US"/>
          </w:rPr>
          <w:delText>Nearly three quarters</w:delText>
        </w:r>
      </w:del>
      <w:ins w:id="530" w:author="Solenn" w:date="2024-07-17T16:39:00Z">
        <w:del w:id="531" w:author="Inés Álvarez Fernández" w:date="2024-08-05T15:42:00Z">
          <w:r w:rsidR="00E5714B" w:rsidRPr="001F4287" w:rsidDel="001F4287">
            <w:rPr>
              <w:rFonts w:eastAsia="Times New Roman" w:cstheme="minorHAnsi"/>
              <w:sz w:val="24"/>
              <w:szCs w:val="24"/>
              <w:lang w:val="en-US" w:eastAsia="fr-FR"/>
              <w:rPrChange w:id="532" w:author="Inés Álvarez Fernández" w:date="2024-08-05T15:42:00Z">
                <w:rPr>
                  <w:rFonts w:ascii="Times New Roman" w:eastAsia="Times New Roman" w:hAnsi="Times New Roman" w:cs="Times New Roman"/>
                  <w:sz w:val="24"/>
                  <w:szCs w:val="24"/>
                  <w:lang w:val="en-US" w:eastAsia="fr-FR"/>
                </w:rPr>
              </w:rPrChange>
            </w:rPr>
            <w:delText>The f</w:delText>
          </w:r>
        </w:del>
      </w:ins>
      <w:ins w:id="533" w:author="Inés Álvarez Fernández" w:date="2024-08-05T15:42:00Z">
        <w:r w:rsidR="001F4287">
          <w:rPr>
            <w:rFonts w:cstheme="minorHAnsi"/>
            <w:b/>
            <w:sz w:val="24"/>
            <w:szCs w:val="24"/>
            <w:lang w:val="en-US"/>
          </w:rPr>
          <w:t>F</w:t>
        </w:r>
      </w:ins>
      <w:ins w:id="534" w:author="Solenn" w:date="2024-07-17T16:39:00Z">
        <w:r w:rsidR="00E5714B" w:rsidRPr="001F4287">
          <w:rPr>
            <w:rFonts w:eastAsia="Times New Roman" w:cstheme="minorHAnsi"/>
            <w:sz w:val="24"/>
            <w:szCs w:val="24"/>
            <w:lang w:val="en-US" w:eastAsia="fr-FR"/>
            <w:rPrChange w:id="535" w:author="Inés Álvarez Fernández" w:date="2024-08-05T15:42:00Z">
              <w:rPr>
                <w:rFonts w:ascii="Times New Roman" w:eastAsia="Times New Roman" w:hAnsi="Times New Roman" w:cs="Times New Roman"/>
                <w:sz w:val="24"/>
                <w:szCs w:val="24"/>
                <w:lang w:val="en-US" w:eastAsia="fr-FR"/>
              </w:rPr>
            </w:rPrChange>
          </w:rPr>
          <w:t xml:space="preserve">ive L-morph and </w:t>
        </w:r>
        <w:del w:id="536" w:author="Inés Álvarez Fernández" w:date="2024-08-05T15:42:00Z">
          <w:r w:rsidR="00E5714B" w:rsidRPr="001F4287" w:rsidDel="001F4287">
            <w:rPr>
              <w:rFonts w:eastAsia="Times New Roman" w:cstheme="minorHAnsi"/>
              <w:sz w:val="24"/>
              <w:szCs w:val="24"/>
              <w:lang w:val="en-US" w:eastAsia="fr-FR"/>
              <w:rPrChange w:id="537" w:author="Inés Álvarez Fernández" w:date="2024-08-05T15:42:00Z">
                <w:rPr>
                  <w:rFonts w:ascii="Times New Roman" w:eastAsia="Times New Roman" w:hAnsi="Times New Roman" w:cs="Times New Roman"/>
                  <w:sz w:val="24"/>
                  <w:szCs w:val="24"/>
                  <w:lang w:val="en-US" w:eastAsia="fr-FR"/>
                </w:rPr>
              </w:rPrChange>
            </w:rPr>
            <w:delText xml:space="preserve">the </w:delText>
          </w:r>
        </w:del>
        <w:r w:rsidR="00E5714B" w:rsidRPr="001F4287">
          <w:rPr>
            <w:rFonts w:eastAsia="Times New Roman" w:cstheme="minorHAnsi"/>
            <w:sz w:val="24"/>
            <w:szCs w:val="24"/>
            <w:lang w:val="en-US" w:eastAsia="fr-FR"/>
            <w:rPrChange w:id="538" w:author="Inés Álvarez Fernández" w:date="2024-08-05T15:42:00Z">
              <w:rPr>
                <w:rFonts w:ascii="Times New Roman" w:eastAsia="Times New Roman" w:hAnsi="Times New Roman" w:cs="Times New Roman"/>
                <w:sz w:val="24"/>
                <w:szCs w:val="24"/>
                <w:lang w:val="en-US" w:eastAsia="fr-FR"/>
              </w:rPr>
            </w:rPrChange>
          </w:rPr>
          <w:t xml:space="preserve">two S-morph water primrose </w:t>
        </w:r>
        <w:r w:rsidR="0059272B" w:rsidRPr="001F4287">
          <w:rPr>
            <w:rFonts w:eastAsia="Times New Roman" w:cstheme="minorHAnsi"/>
            <w:sz w:val="24"/>
            <w:szCs w:val="24"/>
            <w:lang w:val="en-US" w:eastAsia="fr-FR"/>
            <w:rPrChange w:id="539" w:author="Inés Álvarez Fernández" w:date="2024-08-05T15:42:00Z">
              <w:rPr>
                <w:rFonts w:ascii="Times New Roman" w:eastAsia="Times New Roman" w:hAnsi="Times New Roman" w:cs="Times New Roman"/>
                <w:sz w:val="24"/>
                <w:szCs w:val="24"/>
                <w:lang w:val="en-US" w:eastAsia="fr-FR"/>
              </w:rPr>
            </w:rPrChange>
          </w:rPr>
          <w:t xml:space="preserve">populations </w:t>
        </w:r>
        <w:del w:id="540" w:author="Inés Álvarez Fernández" w:date="2024-08-05T15:42:00Z">
          <w:r w:rsidR="00E5714B" w:rsidRPr="001F4287" w:rsidDel="001F4287">
            <w:rPr>
              <w:rFonts w:eastAsia="Times New Roman" w:cstheme="minorHAnsi"/>
              <w:sz w:val="24"/>
              <w:szCs w:val="24"/>
              <w:lang w:val="en-US" w:eastAsia="fr-FR"/>
              <w:rPrChange w:id="541" w:author="Inés Álvarez Fernández" w:date="2024-08-05T15:42:00Z">
                <w:rPr>
                  <w:rFonts w:ascii="Times New Roman" w:eastAsia="Times New Roman" w:hAnsi="Times New Roman" w:cs="Times New Roman"/>
                  <w:sz w:val="24"/>
                  <w:szCs w:val="24"/>
                  <w:lang w:val="en-US" w:eastAsia="fr-FR"/>
                </w:rPr>
              </w:rPrChange>
            </w:rPr>
            <w:delText xml:space="preserve">we karyotyped, </w:delText>
          </w:r>
        </w:del>
        <w:r w:rsidR="00E5714B" w:rsidRPr="001F4287">
          <w:rPr>
            <w:rFonts w:eastAsia="Times New Roman" w:cstheme="minorHAnsi"/>
            <w:sz w:val="24"/>
            <w:szCs w:val="24"/>
            <w:lang w:val="en-US" w:eastAsia="fr-FR"/>
            <w:rPrChange w:id="542" w:author="Inés Álvarez Fernández" w:date="2024-08-05T15:42:00Z">
              <w:rPr>
                <w:rFonts w:ascii="Times New Roman" w:eastAsia="Times New Roman" w:hAnsi="Times New Roman" w:cs="Times New Roman"/>
                <w:sz w:val="24"/>
                <w:szCs w:val="24"/>
                <w:lang w:val="en-US" w:eastAsia="fr-FR"/>
              </w:rPr>
            </w:rPrChange>
          </w:rPr>
          <w:t>separated by 50 to 150 km from one to the other in France</w:t>
        </w:r>
      </w:ins>
      <w:ins w:id="543" w:author="Inés Álvarez Fernández" w:date="2024-08-05T15:42:00Z">
        <w:r w:rsidR="001F4287">
          <w:rPr>
            <w:rFonts w:eastAsia="Times New Roman" w:cstheme="minorHAnsi"/>
            <w:sz w:val="24"/>
            <w:szCs w:val="24"/>
            <w:lang w:val="en-US" w:eastAsia="fr-FR"/>
          </w:rPr>
          <w:t xml:space="preserve"> </w:t>
        </w:r>
        <w:r w:rsidR="001F4287" w:rsidRPr="00684A51">
          <w:rPr>
            <w:rFonts w:eastAsia="Times New Roman" w:cstheme="minorHAnsi"/>
            <w:sz w:val="24"/>
            <w:szCs w:val="24"/>
            <w:lang w:val="en-US" w:eastAsia="fr-FR"/>
          </w:rPr>
          <w:t>we karyotyped,</w:t>
        </w:r>
      </w:ins>
      <w:ins w:id="544" w:author="Solenn" w:date="2024-07-17T16:39:00Z">
        <w:del w:id="545" w:author="Inés Álvarez Fernández" w:date="2024-08-05T15:43:00Z">
          <w:r w:rsidR="00E5714B" w:rsidRPr="001F4287" w:rsidDel="001F4287">
            <w:rPr>
              <w:rFonts w:eastAsia="Times New Roman" w:cstheme="minorHAnsi"/>
              <w:sz w:val="24"/>
              <w:szCs w:val="24"/>
              <w:lang w:val="en-US" w:eastAsia="fr-FR"/>
              <w:rPrChange w:id="546" w:author="Inés Álvarez Fernández" w:date="2024-08-05T15:42:00Z">
                <w:rPr>
                  <w:rFonts w:ascii="Times New Roman" w:eastAsia="Times New Roman" w:hAnsi="Times New Roman" w:cs="Times New Roman"/>
                  <w:sz w:val="24"/>
                  <w:szCs w:val="24"/>
                  <w:lang w:val="en-US" w:eastAsia="fr-FR"/>
                </w:rPr>
              </w:rPrChange>
            </w:rPr>
            <w:delText>,</w:delText>
          </w:r>
        </w:del>
        <w:r w:rsidR="00E5714B" w:rsidRPr="001F4287">
          <w:rPr>
            <w:rFonts w:eastAsia="Times New Roman" w:cstheme="minorHAnsi"/>
            <w:sz w:val="24"/>
            <w:szCs w:val="24"/>
            <w:lang w:val="en-US" w:eastAsia="fr-FR"/>
            <w:rPrChange w:id="547" w:author="Inés Álvarez Fernández" w:date="2024-08-05T15:42:00Z">
              <w:rPr>
                <w:rFonts w:ascii="Times New Roman" w:eastAsia="Times New Roman" w:hAnsi="Times New Roman" w:cs="Times New Roman"/>
                <w:sz w:val="24"/>
                <w:szCs w:val="24"/>
                <w:lang w:val="en-US" w:eastAsia="fr-FR"/>
              </w:rPr>
            </w:rPrChange>
          </w:rPr>
          <w:t xml:space="preserve"> all had 80 chromosomes</w:t>
        </w:r>
        <w:r w:rsidR="00650F7B" w:rsidRPr="001F4287">
          <w:rPr>
            <w:rFonts w:eastAsia="Times New Roman" w:cstheme="minorHAnsi"/>
            <w:sz w:val="24"/>
            <w:szCs w:val="24"/>
            <w:lang w:val="en-US" w:eastAsia="fr-FR"/>
            <w:rPrChange w:id="548" w:author="Inés Álvarez Fernández" w:date="2024-08-05T15:42:00Z">
              <w:rPr>
                <w:rFonts w:ascii="Times New Roman" w:eastAsia="Times New Roman" w:hAnsi="Times New Roman" w:cs="Times New Roman"/>
                <w:sz w:val="24"/>
                <w:szCs w:val="24"/>
                <w:lang w:val="en-US" w:eastAsia="fr-FR"/>
              </w:rPr>
            </w:rPrChange>
          </w:rPr>
          <w:t xml:space="preserve"> </w:t>
        </w:r>
        <w:r w:rsidR="00E5714B" w:rsidRPr="001F4287">
          <w:rPr>
            <w:rFonts w:eastAsia="Times New Roman" w:cstheme="minorHAnsi"/>
            <w:sz w:val="24"/>
            <w:szCs w:val="24"/>
            <w:lang w:val="en-US" w:eastAsia="fr-FR"/>
            <w:rPrChange w:id="549" w:author="Inés Álvarez Fernández" w:date="2024-08-05T15:42:00Z">
              <w:rPr>
                <w:rFonts w:ascii="Times New Roman" w:eastAsia="Times New Roman" w:hAnsi="Times New Roman" w:cs="Times New Roman"/>
                <w:sz w:val="24"/>
                <w:szCs w:val="24"/>
                <w:lang w:val="en-US" w:eastAsia="fr-FR"/>
              </w:rPr>
            </w:rPrChange>
          </w:rPr>
          <w:t xml:space="preserve">corresponding </w:t>
        </w:r>
      </w:ins>
      <w:ins w:id="550" w:author="Solenn" w:date="2024-08-19T17:09:00Z">
        <w:r w:rsidR="00A531D1" w:rsidRPr="00A531D1">
          <w:rPr>
            <w:rFonts w:eastAsia="Times New Roman" w:cstheme="minorHAnsi"/>
            <w:sz w:val="24"/>
            <w:szCs w:val="24"/>
            <w:lang w:val="en-US" w:eastAsia="fr-FR"/>
          </w:rPr>
          <w:t xml:space="preserve">unequivocally </w:t>
        </w:r>
      </w:ins>
      <w:ins w:id="551" w:author="Solenn" w:date="2024-07-17T16:39:00Z">
        <w:r w:rsidR="00E5714B" w:rsidRPr="001F4287">
          <w:rPr>
            <w:rFonts w:eastAsia="Times New Roman" w:cstheme="minorHAnsi"/>
            <w:sz w:val="24"/>
            <w:szCs w:val="24"/>
            <w:lang w:val="en-US" w:eastAsia="fr-FR"/>
            <w:rPrChange w:id="552" w:author="Inés Álvarez Fernández" w:date="2024-08-05T15:42:00Z">
              <w:rPr>
                <w:rFonts w:ascii="Times New Roman" w:eastAsia="Times New Roman" w:hAnsi="Times New Roman" w:cs="Times New Roman"/>
                <w:sz w:val="24"/>
                <w:szCs w:val="24"/>
                <w:lang w:val="en-US" w:eastAsia="fr-FR"/>
              </w:rPr>
            </w:rPrChange>
          </w:rPr>
          <w:t xml:space="preserve">to the species </w:t>
        </w:r>
        <w:r w:rsidR="00E5714B" w:rsidRPr="001F4287">
          <w:rPr>
            <w:rFonts w:eastAsia="Times New Roman" w:cstheme="minorHAnsi"/>
            <w:i/>
            <w:sz w:val="24"/>
            <w:szCs w:val="24"/>
            <w:lang w:val="en-US" w:eastAsia="fr-FR"/>
            <w:rPrChange w:id="553" w:author="Inés Álvarez Fernández" w:date="2024-08-05T15:42:00Z">
              <w:rPr>
                <w:rFonts w:ascii="Times New Roman" w:eastAsia="Times New Roman" w:hAnsi="Times New Roman" w:cs="Times New Roman"/>
                <w:i/>
                <w:sz w:val="24"/>
                <w:szCs w:val="24"/>
                <w:lang w:val="en-US" w:eastAsia="fr-FR"/>
              </w:rPr>
            </w:rPrChange>
          </w:rPr>
          <w:t>Ludwigia grandiflora</w:t>
        </w:r>
        <w:r w:rsidR="00E5714B" w:rsidRPr="001F4287">
          <w:rPr>
            <w:rFonts w:eastAsia="Times New Roman" w:cstheme="minorHAnsi"/>
            <w:sz w:val="24"/>
            <w:szCs w:val="24"/>
            <w:lang w:val="en-US" w:eastAsia="fr-FR"/>
            <w:rPrChange w:id="554" w:author="Inés Álvarez Fernández" w:date="2024-08-05T15:42:00Z">
              <w:rPr>
                <w:rFonts w:ascii="Times New Roman" w:eastAsia="Times New Roman" w:hAnsi="Times New Roman" w:cs="Times New Roman"/>
                <w:sz w:val="24"/>
                <w:szCs w:val="24"/>
                <w:lang w:val="en-US" w:eastAsia="fr-FR"/>
              </w:rPr>
            </w:rPrChange>
          </w:rPr>
          <w:t xml:space="preserve"> subsp. </w:t>
        </w:r>
        <w:r w:rsidR="00E5714B" w:rsidRPr="001F4287">
          <w:rPr>
            <w:rFonts w:eastAsia="Times New Roman" w:cstheme="minorHAnsi"/>
            <w:i/>
            <w:sz w:val="24"/>
            <w:szCs w:val="24"/>
            <w:lang w:val="en-US" w:eastAsia="fr-FR"/>
            <w:rPrChange w:id="555" w:author="Inés Álvarez Fernández" w:date="2024-08-05T15:42:00Z">
              <w:rPr>
                <w:rFonts w:ascii="Times New Roman" w:eastAsia="Times New Roman" w:hAnsi="Times New Roman" w:cs="Times New Roman"/>
                <w:i/>
                <w:sz w:val="24"/>
                <w:szCs w:val="24"/>
                <w:lang w:val="en-US" w:eastAsia="fr-FR"/>
              </w:rPr>
            </w:rPrChange>
          </w:rPr>
          <w:t>hexapetala</w:t>
        </w:r>
      </w:ins>
      <w:ins w:id="556" w:author="Solenn" w:date="2024-08-19T17:09:00Z">
        <w:r w:rsidR="00A531D1">
          <w:rPr>
            <w:rFonts w:eastAsia="Times New Roman" w:cstheme="minorHAnsi"/>
            <w:sz w:val="24"/>
            <w:szCs w:val="24"/>
            <w:lang w:val="en-US" w:eastAsia="fr-FR"/>
          </w:rPr>
          <w:t xml:space="preserve"> and thus </w:t>
        </w:r>
      </w:ins>
      <w:ins w:id="557" w:author="Solenn" w:date="2024-07-17T16:39:00Z">
        <w:r w:rsidR="00E5714B" w:rsidRPr="001F4287">
          <w:rPr>
            <w:rFonts w:eastAsia="Times New Roman" w:cstheme="minorHAnsi"/>
            <w:sz w:val="24"/>
            <w:szCs w:val="24"/>
            <w:lang w:val="en-US" w:eastAsia="fr-FR"/>
            <w:rPrChange w:id="558" w:author="Inés Álvarez Fernández" w:date="2024-08-05T15:42:00Z">
              <w:rPr>
                <w:rFonts w:ascii="Times New Roman" w:eastAsia="Times New Roman" w:hAnsi="Times New Roman" w:cs="Times New Roman"/>
                <w:sz w:val="24"/>
                <w:szCs w:val="24"/>
                <w:lang w:val="en-US" w:eastAsia="fr-FR"/>
              </w:rPr>
            </w:rPrChange>
          </w:rPr>
          <w:t xml:space="preserve">didn’t find </w:t>
        </w:r>
      </w:ins>
      <w:ins w:id="559" w:author="Solenn" w:date="2024-08-19T17:10:00Z">
        <w:r w:rsidR="00A531D1">
          <w:rPr>
            <w:rFonts w:eastAsia="Times New Roman" w:cstheme="minorHAnsi"/>
            <w:sz w:val="24"/>
            <w:szCs w:val="24"/>
            <w:lang w:val="en-US" w:eastAsia="fr-FR"/>
          </w:rPr>
          <w:t xml:space="preserve">any </w:t>
        </w:r>
      </w:ins>
      <w:ins w:id="560" w:author="Solenn" w:date="2024-07-17T16:39:00Z">
        <w:r w:rsidR="00E5714B" w:rsidRPr="001F4287">
          <w:rPr>
            <w:rFonts w:eastAsia="Times New Roman" w:cstheme="minorHAnsi"/>
            <w:sz w:val="24"/>
            <w:szCs w:val="24"/>
            <w:lang w:val="en-US" w:eastAsia="fr-FR"/>
            <w:rPrChange w:id="561" w:author="Inés Álvarez Fernández" w:date="2024-08-05T15:42:00Z">
              <w:rPr>
                <w:rFonts w:ascii="Times New Roman" w:eastAsia="Times New Roman" w:hAnsi="Times New Roman" w:cs="Times New Roman"/>
                <w:sz w:val="24"/>
                <w:szCs w:val="24"/>
                <w:lang w:val="en-US" w:eastAsia="fr-FR"/>
              </w:rPr>
            </w:rPrChange>
          </w:rPr>
          <w:t>individual with 48 chromosomes</w:t>
        </w:r>
        <w:r w:rsidR="00650F7B" w:rsidRPr="001F4287">
          <w:rPr>
            <w:rFonts w:eastAsia="Times New Roman" w:cstheme="minorHAnsi"/>
            <w:sz w:val="24"/>
            <w:szCs w:val="24"/>
            <w:lang w:val="en-US" w:eastAsia="fr-FR"/>
            <w:rPrChange w:id="562" w:author="Inés Álvarez Fernández" w:date="2024-08-05T15:42:00Z">
              <w:rPr>
                <w:rFonts w:ascii="Times New Roman" w:eastAsia="Times New Roman" w:hAnsi="Times New Roman" w:cs="Times New Roman"/>
                <w:sz w:val="24"/>
                <w:szCs w:val="24"/>
                <w:lang w:val="en-US" w:eastAsia="fr-FR"/>
              </w:rPr>
            </w:rPrChange>
          </w:rPr>
          <w:t xml:space="preserve"> </w:t>
        </w:r>
        <w:r w:rsidR="00E5714B" w:rsidRPr="001F4287">
          <w:rPr>
            <w:rFonts w:eastAsia="Times New Roman" w:cstheme="minorHAnsi"/>
            <w:sz w:val="24"/>
            <w:szCs w:val="24"/>
            <w:lang w:val="en-US" w:eastAsia="fr-FR"/>
            <w:rPrChange w:id="563" w:author="Inés Álvarez Fernández" w:date="2024-08-05T15:42:00Z">
              <w:rPr>
                <w:rFonts w:ascii="Times New Roman" w:eastAsia="Times New Roman" w:hAnsi="Times New Roman" w:cs="Times New Roman"/>
                <w:sz w:val="24"/>
                <w:szCs w:val="24"/>
                <w:lang w:val="en-US" w:eastAsia="fr-FR"/>
              </w:rPr>
            </w:rPrChange>
          </w:rPr>
          <w:t xml:space="preserve">corresponding to </w:t>
        </w:r>
        <w:bookmarkStart w:id="564" w:name="_Hlk174979884"/>
        <w:bookmarkStart w:id="565" w:name="_GoBack"/>
        <w:commentRangeStart w:id="566"/>
        <w:r w:rsidR="00E5714B" w:rsidRPr="001F4287">
          <w:rPr>
            <w:rFonts w:eastAsia="Times New Roman" w:cstheme="minorHAnsi"/>
            <w:i/>
            <w:sz w:val="24"/>
            <w:szCs w:val="24"/>
            <w:lang w:val="en-US" w:eastAsia="fr-FR"/>
            <w:rPrChange w:id="567" w:author="Inés Álvarez Fernández" w:date="2024-08-05T15:42:00Z">
              <w:rPr>
                <w:rFonts w:ascii="Times New Roman" w:eastAsia="Times New Roman" w:hAnsi="Times New Roman" w:cs="Times New Roman"/>
                <w:i/>
                <w:sz w:val="24"/>
                <w:szCs w:val="24"/>
                <w:lang w:val="en-US" w:eastAsia="fr-FR"/>
              </w:rPr>
            </w:rPrChange>
          </w:rPr>
          <w:t>Ludwigia grandiflora</w:t>
        </w:r>
        <w:r w:rsidR="00E5714B" w:rsidRPr="001F4287">
          <w:rPr>
            <w:rFonts w:eastAsia="Times New Roman" w:cstheme="minorHAnsi"/>
            <w:sz w:val="24"/>
            <w:szCs w:val="24"/>
            <w:lang w:val="en-US" w:eastAsia="fr-FR"/>
            <w:rPrChange w:id="568" w:author="Inés Álvarez Fernández" w:date="2024-08-05T15:42:00Z">
              <w:rPr>
                <w:rFonts w:ascii="Times New Roman" w:eastAsia="Times New Roman" w:hAnsi="Times New Roman" w:cs="Times New Roman"/>
                <w:sz w:val="24"/>
                <w:szCs w:val="24"/>
                <w:lang w:val="en-US" w:eastAsia="fr-FR"/>
              </w:rPr>
            </w:rPrChange>
          </w:rPr>
          <w:t xml:space="preserve"> subsp. </w:t>
        </w:r>
        <w:r w:rsidR="00E5714B" w:rsidRPr="001F4287">
          <w:rPr>
            <w:rFonts w:eastAsia="Times New Roman" w:cstheme="minorHAnsi"/>
            <w:i/>
            <w:sz w:val="24"/>
            <w:szCs w:val="24"/>
            <w:lang w:val="en-US" w:eastAsia="fr-FR"/>
            <w:rPrChange w:id="569" w:author="Inés Álvarez Fernández" w:date="2024-08-05T15:42:00Z">
              <w:rPr>
                <w:rFonts w:ascii="Times New Roman" w:eastAsia="Times New Roman" w:hAnsi="Times New Roman" w:cs="Times New Roman"/>
                <w:i/>
                <w:sz w:val="24"/>
                <w:szCs w:val="24"/>
                <w:lang w:val="en-US" w:eastAsia="fr-FR"/>
              </w:rPr>
            </w:rPrChange>
          </w:rPr>
          <w:t>grandiflora</w:t>
        </w:r>
      </w:ins>
      <w:commentRangeEnd w:id="566"/>
      <w:r w:rsidR="00FA44D2">
        <w:rPr>
          <w:rStyle w:val="Marquedecommentaire"/>
          <w:rFonts w:ascii="Calibri" w:eastAsia="Calibri" w:hAnsi="Calibri" w:cs="Calibri"/>
          <w:lang w:eastAsia="fr-FR"/>
        </w:rPr>
        <w:commentReference w:id="566"/>
      </w:r>
      <w:bookmarkEnd w:id="564"/>
      <w:bookmarkEnd w:id="565"/>
      <w:ins w:id="570" w:author="Solenn" w:date="2024-07-17T16:39:00Z">
        <w:r w:rsidR="00E5714B" w:rsidRPr="001F4287">
          <w:rPr>
            <w:rFonts w:eastAsia="Times New Roman" w:cstheme="minorHAnsi"/>
            <w:sz w:val="24"/>
            <w:szCs w:val="24"/>
            <w:lang w:val="en-US" w:eastAsia="fr-FR"/>
            <w:rPrChange w:id="571" w:author="Inés Álvarez Fernández" w:date="2024-08-05T15:42:00Z">
              <w:rPr>
                <w:rFonts w:ascii="Times New Roman" w:eastAsia="Times New Roman" w:hAnsi="Times New Roman" w:cs="Times New Roman"/>
                <w:sz w:val="24"/>
                <w:szCs w:val="24"/>
                <w:lang w:val="en-US" w:eastAsia="fr-FR"/>
              </w:rPr>
            </w:rPrChange>
          </w:rPr>
          <w:t xml:space="preserve">. These results agree with previous observations of Dandelot et al (2005) and </w:t>
        </w:r>
        <w:r w:rsidR="00E5714B" w:rsidRPr="001F4287">
          <w:rPr>
            <w:rFonts w:eastAsia="Times New Roman" w:cstheme="minorHAnsi"/>
            <w:sz w:val="24"/>
            <w:szCs w:val="24"/>
            <w:lang w:val="en-US" w:eastAsia="fr-FR"/>
            <w:rPrChange w:id="572" w:author="Inés Álvarez Fernández" w:date="2024-08-05T15:42:00Z">
              <w:rPr>
                <w:rFonts w:ascii="Times New Roman" w:eastAsia="Times New Roman" w:hAnsi="Times New Roman" w:cs="Times New Roman"/>
                <w:sz w:val="24"/>
                <w:szCs w:val="24"/>
                <w:lang w:val="en-US" w:eastAsia="fr-FR"/>
              </w:rPr>
            </w:rPrChange>
          </w:rPr>
          <w:lastRenderedPageBreak/>
          <w:t xml:space="preserve">Barloy et al. (2024) </w:t>
        </w:r>
        <w:commentRangeStart w:id="573"/>
        <w:r w:rsidR="00E5714B" w:rsidRPr="001F4287">
          <w:rPr>
            <w:rFonts w:eastAsia="Times New Roman" w:cstheme="minorHAnsi"/>
            <w:sz w:val="24"/>
            <w:szCs w:val="24"/>
            <w:lang w:val="en-US" w:eastAsia="fr-FR"/>
            <w:rPrChange w:id="574" w:author="Inés Álvarez Fernández" w:date="2024-08-05T15:42:00Z">
              <w:rPr>
                <w:rFonts w:ascii="Times New Roman" w:eastAsia="Times New Roman" w:hAnsi="Times New Roman" w:cs="Times New Roman"/>
                <w:sz w:val="24"/>
                <w:szCs w:val="24"/>
                <w:lang w:val="en-US" w:eastAsia="fr-FR"/>
              </w:rPr>
            </w:rPrChange>
          </w:rPr>
          <w:t xml:space="preserve">in France, Bou Manobens et al. (2019) in northern Spain </w:t>
        </w:r>
      </w:ins>
      <w:commentRangeEnd w:id="573"/>
      <w:r w:rsidR="004A2B66">
        <w:rPr>
          <w:rStyle w:val="Marquedecommentaire"/>
          <w:rFonts w:ascii="Calibri" w:eastAsia="Calibri" w:hAnsi="Calibri" w:cs="Calibri"/>
          <w:lang w:eastAsia="fr-FR"/>
        </w:rPr>
        <w:commentReference w:id="573"/>
      </w:r>
      <w:ins w:id="575" w:author="Solenn" w:date="2024-07-17T16:39:00Z">
        <w:r w:rsidR="00E5714B" w:rsidRPr="001F4287">
          <w:rPr>
            <w:rFonts w:eastAsia="Times New Roman" w:cstheme="minorHAnsi"/>
            <w:sz w:val="24"/>
            <w:szCs w:val="24"/>
            <w:lang w:val="en-US" w:eastAsia="fr-FR"/>
            <w:rPrChange w:id="576" w:author="Inés Álvarez Fernández" w:date="2024-08-05T15:42:00Z">
              <w:rPr>
                <w:rFonts w:ascii="Times New Roman" w:eastAsia="Times New Roman" w:hAnsi="Times New Roman" w:cs="Times New Roman"/>
                <w:sz w:val="24"/>
                <w:szCs w:val="24"/>
                <w:lang w:val="en-US" w:eastAsia="fr-FR"/>
              </w:rPr>
            </w:rPrChange>
          </w:rPr>
          <w:t>and Armitage et al. (2013) in Great Britain.</w:t>
        </w:r>
      </w:ins>
    </w:p>
    <w:p w14:paraId="5526C466" w14:textId="1F9B2A0D" w:rsidR="00385607" w:rsidRPr="0009340E" w:rsidRDefault="00385607" w:rsidP="007666A0">
      <w:pPr>
        <w:spacing w:after="0" w:line="480" w:lineRule="auto"/>
        <w:jc w:val="both"/>
        <w:rPr>
          <w:ins w:id="577" w:author="Solenn" w:date="2024-07-17T16:39:00Z"/>
          <w:rFonts w:cstheme="minorHAnsi"/>
          <w:sz w:val="24"/>
          <w:szCs w:val="24"/>
          <w:lang w:val="en-US"/>
        </w:rPr>
      </w:pPr>
    </w:p>
    <w:p w14:paraId="1D426087" w14:textId="0E81CD62" w:rsidR="00385607" w:rsidRPr="0009340E" w:rsidRDefault="00825648" w:rsidP="007666A0">
      <w:pPr>
        <w:spacing w:after="0" w:line="480" w:lineRule="auto"/>
        <w:jc w:val="both"/>
        <w:rPr>
          <w:rFonts w:cstheme="minorHAnsi"/>
          <w:b/>
          <w:sz w:val="24"/>
          <w:szCs w:val="24"/>
          <w:lang w:val="en-US"/>
        </w:rPr>
      </w:pPr>
      <w:ins w:id="578" w:author="Solenn" w:date="2024-07-17T16:39:00Z">
        <w:r w:rsidRPr="0009340E">
          <w:rPr>
            <w:rFonts w:cstheme="minorHAnsi"/>
            <w:b/>
            <w:sz w:val="24"/>
            <w:szCs w:val="24"/>
            <w:lang w:val="en-US"/>
          </w:rPr>
          <w:t>Most</w:t>
        </w:r>
      </w:ins>
      <w:r w:rsidR="00385607" w:rsidRPr="0009340E">
        <w:rPr>
          <w:rFonts w:cstheme="minorHAnsi"/>
          <w:b/>
          <w:sz w:val="24"/>
          <w:szCs w:val="24"/>
          <w:lang w:val="en-US"/>
        </w:rPr>
        <w:t xml:space="preserve"> of the genetic variance </w:t>
      </w:r>
      <w:del w:id="579" w:author="Solenn" w:date="2024-07-17T16:39:00Z">
        <w:r w:rsidR="00DA423A">
          <w:rPr>
            <w:rFonts w:cstheme="minorHAnsi"/>
            <w:b/>
            <w:sz w:val="24"/>
            <w:szCs w:val="24"/>
            <w:lang w:val="en-US"/>
          </w:rPr>
          <w:delText xml:space="preserve">is </w:delText>
        </w:r>
      </w:del>
      <w:r w:rsidR="00385607" w:rsidRPr="0009340E">
        <w:rPr>
          <w:rFonts w:cstheme="minorHAnsi"/>
          <w:b/>
          <w:sz w:val="24"/>
          <w:szCs w:val="24"/>
          <w:lang w:val="en-US"/>
        </w:rPr>
        <w:t>explained by</w:t>
      </w:r>
      <w:del w:id="580" w:author="Solenn" w:date="2024-07-17T16:39:00Z">
        <w:r w:rsidR="00385607">
          <w:rPr>
            <w:rFonts w:cstheme="minorHAnsi"/>
            <w:b/>
            <w:sz w:val="24"/>
            <w:szCs w:val="24"/>
            <w:lang w:val="en-US"/>
          </w:rPr>
          <w:delText xml:space="preserve"> different rates of</w:delText>
        </w:r>
      </w:del>
      <w:r w:rsidR="00385607" w:rsidRPr="0009340E">
        <w:rPr>
          <w:rFonts w:cstheme="minorHAnsi"/>
          <w:b/>
          <w:sz w:val="24"/>
          <w:szCs w:val="24"/>
          <w:lang w:val="en-US"/>
        </w:rPr>
        <w:t xml:space="preserve"> clonality and selfing among </w:t>
      </w:r>
      <w:r w:rsidR="00385607" w:rsidRPr="0009340E">
        <w:rPr>
          <w:rFonts w:cstheme="minorHAnsi"/>
          <w:b/>
          <w:i/>
          <w:sz w:val="24"/>
          <w:szCs w:val="24"/>
          <w:lang w:val="en-US"/>
        </w:rPr>
        <w:t>Lgh</w:t>
      </w:r>
      <w:r w:rsidR="00385607" w:rsidRPr="0009340E">
        <w:rPr>
          <w:rFonts w:cstheme="minorHAnsi"/>
          <w:b/>
          <w:sz w:val="24"/>
          <w:szCs w:val="24"/>
          <w:lang w:val="en-US"/>
        </w:rPr>
        <w:t xml:space="preserve"> populations</w:t>
      </w:r>
    </w:p>
    <w:p w14:paraId="16236982" w14:textId="624EBD01" w:rsidR="00A0209D" w:rsidRPr="0009340E" w:rsidRDefault="00385607">
      <w:pPr>
        <w:spacing w:after="0" w:line="480" w:lineRule="auto"/>
        <w:jc w:val="both"/>
        <w:rPr>
          <w:rFonts w:cstheme="minorHAnsi"/>
          <w:sz w:val="24"/>
          <w:szCs w:val="24"/>
          <w:lang w:val="en-US"/>
        </w:rPr>
        <w:pPrChange w:id="581" w:author="Solenn" w:date="2024-07-17T16:39:00Z">
          <w:pPr>
            <w:autoSpaceDE w:val="0"/>
            <w:autoSpaceDN w:val="0"/>
            <w:adjustRightInd w:val="0"/>
            <w:spacing w:after="0" w:line="480" w:lineRule="auto"/>
            <w:jc w:val="both"/>
          </w:pPr>
        </w:pPrChange>
      </w:pPr>
      <w:r w:rsidRPr="0009340E">
        <w:rPr>
          <w:rFonts w:cstheme="minorHAnsi"/>
          <w:sz w:val="24"/>
          <w:szCs w:val="24"/>
          <w:lang w:val="en-US"/>
        </w:rPr>
        <w:t>The correlation</w:t>
      </w:r>
      <w:r w:rsidR="00DA423A" w:rsidRPr="0009340E">
        <w:rPr>
          <w:rFonts w:cstheme="minorHAnsi"/>
          <w:sz w:val="24"/>
          <w:szCs w:val="24"/>
          <w:lang w:val="en-US"/>
        </w:rPr>
        <w:t>s</w:t>
      </w:r>
      <w:r w:rsidRPr="0009340E">
        <w:rPr>
          <w:rFonts w:cstheme="minorHAnsi"/>
          <w:sz w:val="24"/>
          <w:szCs w:val="24"/>
          <w:lang w:val="en-US"/>
        </w:rPr>
        <w:t xml:space="preserve"> of population genetics indices on the 53 genotyped </w:t>
      </w:r>
      <w:r w:rsidRPr="0009340E">
        <w:rPr>
          <w:i/>
          <w:sz w:val="24"/>
          <w:lang w:val="en-US"/>
          <w:rPrChange w:id="582" w:author="Solenn" w:date="2024-07-17T16:39:00Z">
            <w:rPr>
              <w:sz w:val="24"/>
              <w:lang w:val="en-US"/>
            </w:rPr>
          </w:rPrChange>
        </w:rPr>
        <w:t>Lgh</w:t>
      </w:r>
      <w:r w:rsidRPr="0009340E">
        <w:rPr>
          <w:rFonts w:cstheme="minorHAnsi"/>
          <w:sz w:val="24"/>
          <w:szCs w:val="24"/>
          <w:lang w:val="en-US"/>
        </w:rPr>
        <w:t xml:space="preserve"> populations </w:t>
      </w:r>
      <w:ins w:id="583" w:author="Solenn" w:date="2024-07-17T16:39:00Z">
        <w:r w:rsidR="00865691" w:rsidRPr="0009340E">
          <w:rPr>
            <w:rFonts w:cstheme="minorHAnsi"/>
            <w:sz w:val="24"/>
            <w:szCs w:val="24"/>
            <w:lang w:val="en-US"/>
          </w:rPr>
          <w:t>(</w:t>
        </w:r>
        <w:r w:rsidR="004121CD" w:rsidRPr="0009340E">
          <w:rPr>
            <w:rFonts w:cstheme="minorHAnsi"/>
            <w:sz w:val="24"/>
            <w:szCs w:val="24"/>
            <w:lang w:val="en-US"/>
          </w:rPr>
          <w:t xml:space="preserve">Figure </w:t>
        </w:r>
        <w:r w:rsidR="000874AC" w:rsidRPr="0009340E">
          <w:rPr>
            <w:rFonts w:cstheme="minorHAnsi"/>
            <w:sz w:val="24"/>
            <w:szCs w:val="24"/>
            <w:lang w:val="en-US"/>
          </w:rPr>
          <w:t>SI4</w:t>
        </w:r>
        <w:r w:rsidR="00865691" w:rsidRPr="0009340E">
          <w:rPr>
            <w:rFonts w:cstheme="minorHAnsi"/>
            <w:sz w:val="24"/>
            <w:szCs w:val="24"/>
            <w:lang w:val="en-US"/>
          </w:rPr>
          <w:t xml:space="preserve">) </w:t>
        </w:r>
      </w:ins>
      <w:r w:rsidRPr="0009340E">
        <w:rPr>
          <w:rFonts w:cstheme="minorHAnsi"/>
          <w:sz w:val="24"/>
          <w:szCs w:val="24"/>
          <w:lang w:val="en-US"/>
        </w:rPr>
        <w:t>were congruent with</w:t>
      </w:r>
      <w:ins w:id="584" w:author="Solenn" w:date="2024-07-17T16:39:00Z">
        <w:r w:rsidRPr="0009340E">
          <w:rPr>
            <w:rFonts w:cstheme="minorHAnsi"/>
            <w:sz w:val="24"/>
            <w:szCs w:val="24"/>
            <w:lang w:val="en-US"/>
          </w:rPr>
          <w:t xml:space="preserve"> </w:t>
        </w:r>
        <w:r w:rsidR="007D508C" w:rsidRPr="0009340E">
          <w:rPr>
            <w:rFonts w:cstheme="minorHAnsi"/>
            <w:sz w:val="24"/>
            <w:szCs w:val="24"/>
            <w:lang w:val="en-US"/>
          </w:rPr>
          <w:t>previous</w:t>
        </w:r>
      </w:ins>
      <w:r w:rsidR="007D508C" w:rsidRPr="0009340E">
        <w:rPr>
          <w:rFonts w:cstheme="minorHAnsi"/>
          <w:sz w:val="24"/>
          <w:szCs w:val="24"/>
          <w:lang w:val="en-US"/>
        </w:rPr>
        <w:t xml:space="preserve"> </w:t>
      </w:r>
      <w:r w:rsidRPr="0009340E">
        <w:rPr>
          <w:rFonts w:cstheme="minorHAnsi"/>
          <w:sz w:val="24"/>
          <w:szCs w:val="24"/>
          <w:lang w:val="en-US"/>
        </w:rPr>
        <w:t xml:space="preserve">theoretical predictions on the variations of genetic indices with different rates of clonality and selfing for autopolyploid populations (Stoeckel et al. 2024). </w:t>
      </w:r>
      <w:del w:id="585" w:author="Solenn" w:date="2024-07-17T16:39:00Z">
        <w:r>
          <w:rPr>
            <w:rFonts w:cstheme="minorHAnsi"/>
            <w:sz w:val="24"/>
            <w:szCs w:val="24"/>
            <w:lang w:val="en-US"/>
          </w:rPr>
          <w:delText>Similarly, such correlations</w:delText>
        </w:r>
      </w:del>
      <w:ins w:id="586" w:author="Solenn" w:date="2024-07-17T16:39:00Z">
        <w:r w:rsidR="007D508C" w:rsidRPr="0009340E">
          <w:rPr>
            <w:rFonts w:cstheme="minorHAnsi"/>
            <w:sz w:val="24"/>
            <w:szCs w:val="24"/>
            <w:lang w:val="en-US"/>
          </w:rPr>
          <w:t>Identical covariations</w:t>
        </w:r>
      </w:ins>
      <w:r w:rsidRPr="0009340E">
        <w:rPr>
          <w:rFonts w:cstheme="minorHAnsi"/>
          <w:sz w:val="24"/>
          <w:szCs w:val="24"/>
          <w:lang w:val="en-US"/>
        </w:rPr>
        <w:t xml:space="preserve"> were already predicted </w:t>
      </w:r>
      <w:del w:id="587" w:author="Solenn" w:date="2024-07-17T16:39:00Z">
        <w:r>
          <w:rPr>
            <w:rFonts w:cstheme="minorHAnsi"/>
            <w:sz w:val="24"/>
            <w:szCs w:val="24"/>
            <w:lang w:val="en-US"/>
          </w:rPr>
          <w:delText>from</w:delText>
        </w:r>
      </w:del>
      <w:ins w:id="588" w:author="Solenn" w:date="2024-07-17T16:39:00Z">
        <w:r w:rsidR="00A0209D" w:rsidRPr="0009340E">
          <w:rPr>
            <w:rFonts w:cstheme="minorHAnsi"/>
            <w:sz w:val="24"/>
            <w:szCs w:val="24"/>
            <w:lang w:val="en-US"/>
          </w:rPr>
          <w:t>by</w:t>
        </w:r>
      </w:ins>
      <w:r w:rsidRPr="0009340E">
        <w:rPr>
          <w:rFonts w:cstheme="minorHAnsi"/>
          <w:sz w:val="24"/>
          <w:szCs w:val="24"/>
          <w:lang w:val="en-US"/>
        </w:rPr>
        <w:t xml:space="preserve"> Wright-Fisher-like models adapted for diploid (Stoeckel et al. 2021</w:t>
      </w:r>
      <w:r w:rsidR="005E6607" w:rsidRPr="0009340E">
        <w:rPr>
          <w:rFonts w:cstheme="minorHAnsi"/>
          <w:sz w:val="24"/>
          <w:szCs w:val="24"/>
          <w:lang w:val="en-US"/>
        </w:rPr>
        <w:t>a</w:t>
      </w:r>
      <w:r w:rsidRPr="0009340E">
        <w:rPr>
          <w:rFonts w:cstheme="minorHAnsi"/>
          <w:sz w:val="24"/>
          <w:szCs w:val="24"/>
          <w:lang w:val="en-US"/>
        </w:rPr>
        <w:t>) and haplodiplontic life-cycles (Stoeckel et al. 2021</w:t>
      </w:r>
      <w:r w:rsidR="005E6607" w:rsidRPr="0009340E">
        <w:rPr>
          <w:rFonts w:cstheme="minorHAnsi"/>
          <w:sz w:val="24"/>
          <w:szCs w:val="24"/>
          <w:lang w:val="en-US"/>
        </w:rPr>
        <w:t>b</w:t>
      </w:r>
      <w:r w:rsidRPr="0009340E">
        <w:rPr>
          <w:rFonts w:cstheme="minorHAnsi"/>
          <w:sz w:val="24"/>
          <w:szCs w:val="24"/>
          <w:lang w:val="en-US"/>
        </w:rPr>
        <w:t>), and validated respectively using multiple field populations of marine phanerogams for diploids (Arnaud-Haond et al. 202</w:t>
      </w:r>
      <w:r w:rsidR="00517A8C" w:rsidRPr="0009340E">
        <w:rPr>
          <w:rFonts w:cstheme="minorHAnsi"/>
          <w:sz w:val="24"/>
          <w:szCs w:val="24"/>
          <w:lang w:val="en-US"/>
        </w:rPr>
        <w:t>0</w:t>
      </w:r>
      <w:r w:rsidRPr="0009340E">
        <w:rPr>
          <w:rFonts w:cstheme="minorHAnsi"/>
          <w:sz w:val="24"/>
          <w:szCs w:val="24"/>
          <w:lang w:val="en-US"/>
        </w:rPr>
        <w:t>) and of brown, green</w:t>
      </w:r>
      <w:del w:id="589" w:author="Solenn" w:date="2024-07-17T16:39:00Z">
        <w:r>
          <w:rPr>
            <w:rFonts w:cstheme="minorHAnsi"/>
            <w:sz w:val="24"/>
            <w:szCs w:val="24"/>
            <w:lang w:val="en-US"/>
          </w:rPr>
          <w:delText xml:space="preserve"> and</w:delText>
        </w:r>
      </w:del>
      <w:ins w:id="590" w:author="Solenn" w:date="2024-07-17T16:39:00Z">
        <w:r w:rsidR="00F57D70" w:rsidRPr="0009340E">
          <w:rPr>
            <w:rFonts w:cstheme="minorHAnsi"/>
            <w:sz w:val="24"/>
            <w:szCs w:val="24"/>
            <w:lang w:val="en-US"/>
          </w:rPr>
          <w:t>,</w:t>
        </w:r>
      </w:ins>
      <w:r w:rsidR="00F57D70" w:rsidRPr="0009340E">
        <w:rPr>
          <w:rFonts w:cstheme="minorHAnsi"/>
          <w:sz w:val="24"/>
          <w:szCs w:val="24"/>
          <w:lang w:val="en-US"/>
        </w:rPr>
        <w:t xml:space="preserve"> </w:t>
      </w:r>
      <w:r w:rsidRPr="0009340E">
        <w:rPr>
          <w:rFonts w:cstheme="minorHAnsi"/>
          <w:sz w:val="24"/>
          <w:szCs w:val="24"/>
          <w:lang w:val="en-US"/>
        </w:rPr>
        <w:t xml:space="preserve">red algae and mosses for haplodiplontics (Krueger-Hadfield et al. 2021). </w:t>
      </w:r>
      <w:del w:id="591" w:author="Solenn" w:date="2024-07-17T16:39:00Z">
        <w:r>
          <w:rPr>
            <w:rFonts w:cstheme="minorHAnsi"/>
            <w:sz w:val="24"/>
            <w:szCs w:val="24"/>
            <w:lang w:val="en-US"/>
          </w:rPr>
          <w:delText>These</w:delText>
        </w:r>
      </w:del>
      <w:ins w:id="592" w:author="Solenn" w:date="2024-07-17T16:39:00Z">
        <w:r w:rsidR="00203708" w:rsidRPr="0009340E">
          <w:rPr>
            <w:rFonts w:cstheme="minorHAnsi"/>
            <w:sz w:val="24"/>
            <w:szCs w:val="24"/>
            <w:lang w:val="en-US"/>
          </w:rPr>
          <w:t>All t</w:t>
        </w:r>
        <w:r w:rsidRPr="0009340E">
          <w:rPr>
            <w:rFonts w:cstheme="minorHAnsi"/>
            <w:sz w:val="24"/>
            <w:szCs w:val="24"/>
            <w:lang w:val="en-US"/>
          </w:rPr>
          <w:t>hese</w:t>
        </w:r>
      </w:ins>
      <w:r w:rsidRPr="0009340E">
        <w:rPr>
          <w:rFonts w:cstheme="minorHAnsi"/>
          <w:sz w:val="24"/>
          <w:szCs w:val="24"/>
          <w:lang w:val="en-US"/>
        </w:rPr>
        <w:t xml:space="preserve"> predictions and observations </w:t>
      </w:r>
      <w:del w:id="593" w:author="Solenn" w:date="2024-07-17T16:39:00Z">
        <w:r>
          <w:rPr>
            <w:rFonts w:cstheme="minorHAnsi"/>
            <w:sz w:val="24"/>
            <w:szCs w:val="24"/>
            <w:lang w:val="en-US"/>
          </w:rPr>
          <w:delText xml:space="preserve">for diploids, haplodiplontics and now autopolyploids </w:delText>
        </w:r>
      </w:del>
      <w:r w:rsidRPr="0009340E">
        <w:rPr>
          <w:rFonts w:cstheme="minorHAnsi"/>
          <w:sz w:val="24"/>
          <w:szCs w:val="24"/>
          <w:lang w:val="en-US"/>
        </w:rPr>
        <w:t>argue</w:t>
      </w:r>
      <w:del w:id="594" w:author="Solenn" w:date="2024-07-17T16:39:00Z">
        <w:r>
          <w:rPr>
            <w:rFonts w:cstheme="minorHAnsi"/>
            <w:sz w:val="24"/>
            <w:szCs w:val="24"/>
            <w:lang w:val="en-US"/>
          </w:rPr>
          <w:delText xml:space="preserve"> again</w:delText>
        </w:r>
      </w:del>
      <w:r w:rsidRPr="0009340E">
        <w:rPr>
          <w:rFonts w:cstheme="minorHAnsi"/>
          <w:sz w:val="24"/>
          <w:szCs w:val="24"/>
          <w:lang w:val="en-US"/>
        </w:rPr>
        <w:t xml:space="preserve"> for the primary importance of reproductive mode, especially of high clonality, to drive variation </w:t>
      </w:r>
      <w:r w:rsidR="00DA423A" w:rsidRPr="0009340E">
        <w:rPr>
          <w:rFonts w:cstheme="minorHAnsi"/>
          <w:sz w:val="24"/>
          <w:szCs w:val="24"/>
          <w:lang w:val="en-US"/>
        </w:rPr>
        <w:t>in</w:t>
      </w:r>
      <w:r w:rsidRPr="0009340E">
        <w:rPr>
          <w:rFonts w:cstheme="minorHAnsi"/>
          <w:sz w:val="24"/>
          <w:szCs w:val="24"/>
          <w:lang w:val="en-US"/>
        </w:rPr>
        <w:t xml:space="preserve"> genetic diversity </w:t>
      </w:r>
      <w:r w:rsidR="008E7533" w:rsidRPr="0009340E">
        <w:rPr>
          <w:rFonts w:cstheme="minorHAnsi"/>
          <w:sz w:val="24"/>
          <w:szCs w:val="24"/>
          <w:lang w:val="en-US"/>
        </w:rPr>
        <w:t>within</w:t>
      </w:r>
      <w:r w:rsidRPr="0009340E">
        <w:rPr>
          <w:rFonts w:cstheme="minorHAnsi"/>
          <w:sz w:val="24"/>
          <w:szCs w:val="24"/>
          <w:lang w:val="en-US"/>
        </w:rPr>
        <w:t xml:space="preserve"> populations (Duminil et al. 2007). They support the methodological importance </w:t>
      </w:r>
      <w:r w:rsidR="00DA423A" w:rsidRPr="0009340E">
        <w:rPr>
          <w:rFonts w:cstheme="minorHAnsi"/>
          <w:sz w:val="24"/>
          <w:szCs w:val="24"/>
          <w:lang w:val="en-US"/>
        </w:rPr>
        <w:t>of</w:t>
      </w:r>
      <w:r w:rsidRPr="0009340E">
        <w:rPr>
          <w:rFonts w:cstheme="minorHAnsi"/>
          <w:sz w:val="24"/>
          <w:szCs w:val="24"/>
          <w:lang w:val="en-US"/>
        </w:rPr>
        <w:t xml:space="preserve"> </w:t>
      </w:r>
      <w:r w:rsidR="008E7533" w:rsidRPr="0009340E">
        <w:rPr>
          <w:rFonts w:cstheme="minorHAnsi"/>
          <w:sz w:val="24"/>
          <w:szCs w:val="24"/>
          <w:lang w:val="en-US"/>
        </w:rPr>
        <w:t xml:space="preserve">accurate assessment </w:t>
      </w:r>
      <w:r w:rsidR="00DA423A" w:rsidRPr="0009340E">
        <w:rPr>
          <w:rFonts w:cstheme="minorHAnsi"/>
          <w:sz w:val="24"/>
          <w:szCs w:val="24"/>
          <w:lang w:val="en-US"/>
        </w:rPr>
        <w:t xml:space="preserve">of </w:t>
      </w:r>
      <w:r w:rsidRPr="0009340E">
        <w:rPr>
          <w:rFonts w:cstheme="minorHAnsi"/>
          <w:sz w:val="24"/>
          <w:szCs w:val="24"/>
          <w:lang w:val="en-US"/>
        </w:rPr>
        <w:t>rates of clonality and of selfing before starting to interpret genetic diversity</w:t>
      </w:r>
      <w:del w:id="595" w:author="Solenn" w:date="2024-07-17T16:39:00Z">
        <w:r>
          <w:rPr>
            <w:rFonts w:cstheme="minorHAnsi"/>
            <w:sz w:val="24"/>
            <w:szCs w:val="24"/>
            <w:lang w:val="en-US"/>
          </w:rPr>
          <w:delText xml:space="preserve"> with any other factor. </w:delText>
        </w:r>
      </w:del>
      <w:ins w:id="596" w:author="Solenn" w:date="2024-07-17T16:39:00Z">
        <w:r w:rsidRPr="0009340E">
          <w:rPr>
            <w:rFonts w:cstheme="minorHAnsi"/>
            <w:sz w:val="24"/>
            <w:szCs w:val="24"/>
            <w:lang w:val="en-US"/>
          </w:rPr>
          <w:t>.</w:t>
        </w:r>
      </w:ins>
    </w:p>
    <w:p w14:paraId="7220E376" w14:textId="77777777" w:rsidR="00A0209D" w:rsidRPr="0009340E" w:rsidRDefault="00A0209D" w:rsidP="007666A0">
      <w:pPr>
        <w:autoSpaceDE w:val="0"/>
        <w:autoSpaceDN w:val="0"/>
        <w:adjustRightInd w:val="0"/>
        <w:spacing w:after="0" w:line="480" w:lineRule="auto"/>
        <w:jc w:val="both"/>
        <w:rPr>
          <w:rFonts w:cstheme="minorHAnsi"/>
          <w:sz w:val="24"/>
          <w:szCs w:val="24"/>
          <w:lang w:val="en-US"/>
        </w:rPr>
      </w:pPr>
    </w:p>
    <w:p w14:paraId="6FEC579E" w14:textId="3131A12D" w:rsidR="005C1EAF" w:rsidRPr="0009340E" w:rsidRDefault="001548F9" w:rsidP="007666A0">
      <w:pPr>
        <w:spacing w:after="0" w:line="480" w:lineRule="auto"/>
        <w:jc w:val="both"/>
        <w:rPr>
          <w:rFonts w:cstheme="minorHAnsi"/>
          <w:b/>
          <w:sz w:val="24"/>
          <w:szCs w:val="24"/>
          <w:lang w:val="en-US"/>
        </w:rPr>
      </w:pPr>
      <w:del w:id="597" w:author="Solenn" w:date="2024-07-17T16:39:00Z">
        <w:r w:rsidRPr="008C39D7">
          <w:rPr>
            <w:rFonts w:cstheme="minorHAnsi"/>
            <w:b/>
            <w:sz w:val="24"/>
            <w:szCs w:val="24"/>
            <w:lang w:val="en-US"/>
          </w:rPr>
          <w:delText>Underestimated clonal diversity in</w:delText>
        </w:r>
      </w:del>
      <w:ins w:id="598" w:author="Solenn" w:date="2024-07-17T16:39:00Z">
        <w:r w:rsidR="004121CD" w:rsidRPr="0009340E">
          <w:rPr>
            <w:rFonts w:cstheme="minorHAnsi"/>
            <w:b/>
            <w:sz w:val="24"/>
            <w:szCs w:val="24"/>
            <w:lang w:val="en-US"/>
          </w:rPr>
          <w:t>Dominant</w:t>
        </w:r>
        <w:r w:rsidR="002B09AB" w:rsidRPr="0009340E">
          <w:rPr>
            <w:rFonts w:cstheme="minorHAnsi"/>
            <w:b/>
            <w:sz w:val="24"/>
            <w:szCs w:val="24"/>
            <w:lang w:val="en-US"/>
          </w:rPr>
          <w:t xml:space="preserve"> clonality with</w:t>
        </w:r>
        <w:r w:rsidRPr="0009340E">
          <w:rPr>
            <w:rFonts w:cstheme="minorHAnsi"/>
            <w:b/>
            <w:sz w:val="24"/>
            <w:szCs w:val="24"/>
            <w:lang w:val="en-US"/>
          </w:rPr>
          <w:t>in</w:t>
        </w:r>
      </w:ins>
      <w:r w:rsidRPr="0009340E">
        <w:rPr>
          <w:rFonts w:cstheme="minorHAnsi"/>
          <w:b/>
          <w:sz w:val="24"/>
          <w:szCs w:val="24"/>
          <w:lang w:val="en-US"/>
        </w:rPr>
        <w:t xml:space="preserve"> the western European </w:t>
      </w:r>
      <w:ins w:id="599" w:author="Solenn" w:date="2024-07-17T16:39:00Z">
        <w:r w:rsidRPr="0009340E">
          <w:rPr>
            <w:rFonts w:cstheme="minorHAnsi"/>
            <w:b/>
            <w:i/>
            <w:sz w:val="24"/>
            <w:szCs w:val="24"/>
            <w:lang w:val="en-US"/>
          </w:rPr>
          <w:t>Lgh</w:t>
        </w:r>
        <w:r w:rsidRPr="0009340E">
          <w:rPr>
            <w:rFonts w:cstheme="minorHAnsi"/>
            <w:b/>
            <w:sz w:val="24"/>
            <w:szCs w:val="24"/>
            <w:lang w:val="en-US"/>
          </w:rPr>
          <w:t xml:space="preserve"> </w:t>
        </w:r>
      </w:ins>
      <w:r w:rsidR="00825648" w:rsidRPr="0009340E">
        <w:rPr>
          <w:rFonts w:cstheme="minorHAnsi"/>
          <w:b/>
          <w:sz w:val="24"/>
          <w:szCs w:val="24"/>
          <w:lang w:val="en-US"/>
        </w:rPr>
        <w:t>populations</w:t>
      </w:r>
      <w:del w:id="600" w:author="Solenn" w:date="2024-07-17T16:39:00Z">
        <w:r w:rsidRPr="008C39D7">
          <w:rPr>
            <w:rFonts w:cstheme="minorHAnsi"/>
            <w:b/>
            <w:sz w:val="24"/>
            <w:szCs w:val="24"/>
            <w:lang w:val="en-US"/>
          </w:rPr>
          <w:delText xml:space="preserve"> of </w:delText>
        </w:r>
        <w:r w:rsidRPr="0013340D">
          <w:rPr>
            <w:rFonts w:cstheme="minorHAnsi"/>
            <w:b/>
            <w:i/>
            <w:sz w:val="24"/>
            <w:szCs w:val="24"/>
            <w:lang w:val="en-US"/>
          </w:rPr>
          <w:delText>Lgh</w:delText>
        </w:r>
        <w:r w:rsidRPr="008C39D7">
          <w:rPr>
            <w:rFonts w:cstheme="minorHAnsi"/>
            <w:b/>
            <w:sz w:val="24"/>
            <w:szCs w:val="24"/>
            <w:lang w:val="en-US"/>
          </w:rPr>
          <w:delText xml:space="preserve"> </w:delText>
        </w:r>
      </w:del>
    </w:p>
    <w:p w14:paraId="127CC9FE" w14:textId="27C78F4D" w:rsidR="002B09AB" w:rsidRPr="0009340E" w:rsidRDefault="00476A55" w:rsidP="002B09AB">
      <w:pPr>
        <w:autoSpaceDE w:val="0"/>
        <w:autoSpaceDN w:val="0"/>
        <w:adjustRightInd w:val="0"/>
        <w:spacing w:after="0" w:line="480" w:lineRule="auto"/>
        <w:jc w:val="both"/>
        <w:rPr>
          <w:rFonts w:cstheme="minorHAnsi"/>
          <w:sz w:val="24"/>
          <w:szCs w:val="24"/>
          <w:lang w:val="en-US"/>
        </w:rPr>
      </w:pPr>
      <w:moveFromRangeStart w:id="601" w:author="Solenn" w:date="2024-07-17T16:39:00Z" w:name="move172126808"/>
      <w:moveFrom w:id="602" w:author="Solenn" w:date="2024-07-17T16:39:00Z">
        <w:r w:rsidRPr="0009340E">
          <w:rPr>
            <w:rFonts w:cstheme="minorHAnsi"/>
            <w:sz w:val="24"/>
            <w:szCs w:val="24"/>
            <w:lang w:val="en-US"/>
          </w:rPr>
          <w:t xml:space="preserve">In our study, </w:t>
        </w:r>
        <w:r w:rsidR="005C1EAF" w:rsidRPr="0009340E">
          <w:rPr>
            <w:rFonts w:cstheme="minorHAnsi"/>
            <w:sz w:val="24"/>
            <w:szCs w:val="24"/>
            <w:lang w:val="en-US"/>
          </w:rPr>
          <w:t>we chose to develop and use SNPs rather than AFLP markers</w:t>
        </w:r>
        <w:r w:rsidR="00DA423A" w:rsidRPr="0009340E">
          <w:rPr>
            <w:rFonts w:cstheme="minorHAnsi"/>
            <w:sz w:val="24"/>
            <w:szCs w:val="24"/>
            <w:lang w:val="en-US"/>
          </w:rPr>
          <w:t xml:space="preserve">. The latter can be challenging in terms of precisely sizing fragments, </w:t>
        </w:r>
        <w:r w:rsidR="005C1EAF" w:rsidRPr="0009340E">
          <w:rPr>
            <w:rFonts w:cstheme="minorHAnsi"/>
            <w:sz w:val="24"/>
            <w:szCs w:val="24"/>
            <w:lang w:val="en-US"/>
          </w:rPr>
          <w:t>lead</w:t>
        </w:r>
        <w:r w:rsidR="00DA423A" w:rsidRPr="0009340E">
          <w:rPr>
            <w:rFonts w:cstheme="minorHAnsi"/>
            <w:sz w:val="24"/>
            <w:szCs w:val="24"/>
            <w:lang w:val="en-US"/>
          </w:rPr>
          <w:t>ing</w:t>
        </w:r>
        <w:r w:rsidR="005C1EAF" w:rsidRPr="0009340E">
          <w:rPr>
            <w:rFonts w:cstheme="minorHAnsi"/>
            <w:sz w:val="24"/>
            <w:szCs w:val="24"/>
            <w:lang w:val="en-US"/>
          </w:rPr>
          <w:t xml:space="preserve"> to suboptimal reproducibility, particularly across different platforms (Fry et al. 2009).</w:t>
        </w:r>
        <w:r w:rsidR="00C64C61" w:rsidRPr="0009340E">
          <w:rPr>
            <w:rFonts w:cstheme="minorHAnsi"/>
            <w:sz w:val="24"/>
            <w:szCs w:val="24"/>
            <w:lang w:val="en-US"/>
          </w:rPr>
          <w:t xml:space="preserve"> </w:t>
        </w:r>
      </w:moveFrom>
      <w:moveFromRangeEnd w:id="601"/>
      <w:del w:id="603" w:author="Solenn" w:date="2024-07-17T16:39:00Z">
        <w:r w:rsidR="00A4742C">
          <w:rPr>
            <w:rFonts w:cstheme="minorHAnsi"/>
            <w:sz w:val="24"/>
            <w:szCs w:val="24"/>
            <w:lang w:val="en-US"/>
          </w:rPr>
          <w:delText>T</w:delText>
        </w:r>
        <w:r w:rsidR="00C64C61">
          <w:rPr>
            <w:rFonts w:cstheme="minorHAnsi"/>
            <w:sz w:val="24"/>
            <w:szCs w:val="24"/>
            <w:lang w:val="en-US"/>
          </w:rPr>
          <w:delText xml:space="preserve">hese </w:delText>
        </w:r>
        <w:r w:rsidR="00681A7B">
          <w:rPr>
            <w:rFonts w:cstheme="minorHAnsi"/>
            <w:sz w:val="24"/>
            <w:szCs w:val="24"/>
            <w:lang w:val="en-US"/>
          </w:rPr>
          <w:delText xml:space="preserve">36 </w:delText>
        </w:r>
        <w:r w:rsidRPr="003168B9">
          <w:rPr>
            <w:rFonts w:cstheme="minorHAnsi"/>
            <w:sz w:val="24"/>
            <w:szCs w:val="24"/>
            <w:lang w:val="en-US"/>
          </w:rPr>
          <w:delText>SNPs</w:delText>
        </w:r>
        <w:r w:rsidR="00A4742C">
          <w:rPr>
            <w:rFonts w:cstheme="minorHAnsi"/>
            <w:sz w:val="24"/>
            <w:szCs w:val="24"/>
            <w:lang w:val="en-US"/>
          </w:rPr>
          <w:delText xml:space="preserve"> are</w:delText>
        </w:r>
        <w:r w:rsidRPr="003168B9">
          <w:rPr>
            <w:rFonts w:cstheme="minorHAnsi"/>
            <w:sz w:val="24"/>
            <w:szCs w:val="24"/>
            <w:lang w:val="en-US"/>
          </w:rPr>
          <w:delText xml:space="preserve"> </w:delText>
        </w:r>
        <w:r w:rsidR="00032557">
          <w:rPr>
            <w:rFonts w:cstheme="minorHAnsi"/>
            <w:sz w:val="24"/>
            <w:szCs w:val="24"/>
            <w:lang w:val="en-US"/>
          </w:rPr>
          <w:delText xml:space="preserve">easily reproducible, accurate enough to distinguish </w:delText>
        </w:r>
        <w:r w:rsidR="003E5E76">
          <w:rPr>
            <w:rFonts w:cstheme="minorHAnsi"/>
            <w:sz w:val="24"/>
            <w:szCs w:val="24"/>
            <w:lang w:val="en-US"/>
          </w:rPr>
          <w:delText xml:space="preserve">between </w:delText>
        </w:r>
        <w:r w:rsidR="00032557">
          <w:rPr>
            <w:rFonts w:cstheme="minorHAnsi"/>
            <w:sz w:val="24"/>
            <w:szCs w:val="24"/>
            <w:lang w:val="en-US"/>
          </w:rPr>
          <w:delText>offspring of sibling mating</w:delText>
        </w:r>
        <w:r w:rsidR="003E5E76">
          <w:rPr>
            <w:rFonts w:cstheme="minorHAnsi"/>
            <w:sz w:val="24"/>
            <w:szCs w:val="24"/>
            <w:lang w:val="en-US"/>
          </w:rPr>
          <w:delText xml:space="preserve"> as evidence</w:delText>
        </w:r>
        <w:r w:rsidR="00DA423A">
          <w:rPr>
            <w:rFonts w:cstheme="minorHAnsi"/>
            <w:sz w:val="24"/>
            <w:szCs w:val="24"/>
            <w:lang w:val="en-US"/>
          </w:rPr>
          <w:delText>d</w:delText>
        </w:r>
        <w:r w:rsidR="003E5E76">
          <w:rPr>
            <w:rFonts w:cstheme="minorHAnsi"/>
            <w:sz w:val="24"/>
            <w:szCs w:val="24"/>
            <w:lang w:val="en-US"/>
          </w:rPr>
          <w:delText xml:space="preserve"> by the probabilities of identity</w:delText>
        </w:r>
        <w:r w:rsidR="00A4742C">
          <w:rPr>
            <w:rFonts w:cstheme="minorHAnsi"/>
            <w:sz w:val="24"/>
            <w:szCs w:val="24"/>
            <w:lang w:val="en-US"/>
          </w:rPr>
          <w:delText xml:space="preserve"> we obtained</w:delText>
        </w:r>
        <w:r w:rsidR="003E5E76">
          <w:rPr>
            <w:rFonts w:cstheme="minorHAnsi"/>
            <w:sz w:val="24"/>
            <w:szCs w:val="24"/>
            <w:lang w:val="en-US"/>
          </w:rPr>
          <w:delText>,</w:delText>
        </w:r>
        <w:r w:rsidR="00032557">
          <w:rPr>
            <w:rFonts w:cstheme="minorHAnsi"/>
            <w:sz w:val="24"/>
            <w:szCs w:val="24"/>
            <w:lang w:val="en-US"/>
          </w:rPr>
          <w:delText xml:space="preserve"> and</w:delText>
        </w:r>
        <w:r w:rsidR="00032557" w:rsidRPr="00032557">
          <w:rPr>
            <w:rFonts w:cstheme="minorHAnsi"/>
            <w:sz w:val="24"/>
            <w:szCs w:val="24"/>
            <w:lang w:val="en-US"/>
          </w:rPr>
          <w:delText xml:space="preserve"> </w:delText>
        </w:r>
        <w:r w:rsidR="00A4742C">
          <w:rPr>
            <w:rFonts w:cstheme="minorHAnsi"/>
            <w:sz w:val="24"/>
            <w:szCs w:val="24"/>
            <w:lang w:val="en-US"/>
          </w:rPr>
          <w:delText xml:space="preserve">less </w:delText>
        </w:r>
        <w:r w:rsidR="00032557" w:rsidRPr="00032557">
          <w:rPr>
            <w:rFonts w:cstheme="minorHAnsi"/>
            <w:sz w:val="24"/>
            <w:szCs w:val="24"/>
            <w:lang w:val="en-US"/>
          </w:rPr>
          <w:delText>expensive in time and money</w:delText>
        </w:r>
        <w:r w:rsidR="00A4742C">
          <w:rPr>
            <w:rFonts w:cstheme="minorHAnsi"/>
            <w:sz w:val="24"/>
            <w:szCs w:val="24"/>
            <w:lang w:val="en-US"/>
          </w:rPr>
          <w:delText xml:space="preserve">. </w:delText>
        </w:r>
        <w:r w:rsidR="00EC5309">
          <w:rPr>
            <w:rFonts w:cstheme="minorHAnsi"/>
            <w:sz w:val="24"/>
            <w:szCs w:val="24"/>
            <w:lang w:val="en-US"/>
          </w:rPr>
          <w:delText>With these SNPs, w</w:delText>
        </w:r>
        <w:r w:rsidRPr="003168B9">
          <w:rPr>
            <w:rFonts w:cstheme="minorHAnsi"/>
            <w:sz w:val="24"/>
            <w:szCs w:val="24"/>
            <w:lang w:val="en-US"/>
          </w:rPr>
          <w:delText xml:space="preserve">e found typical genetic </w:delText>
        </w:r>
        <w:r w:rsidRPr="003168B9">
          <w:rPr>
            <w:rFonts w:cstheme="minorHAnsi"/>
            <w:sz w:val="24"/>
            <w:szCs w:val="24"/>
            <w:lang w:val="en-US"/>
          </w:rPr>
          <w:lastRenderedPageBreak/>
          <w:delText xml:space="preserve">signatures of </w:delText>
        </w:r>
        <w:r w:rsidR="00CF0615">
          <w:rPr>
            <w:rFonts w:cstheme="minorHAnsi"/>
            <w:sz w:val="24"/>
            <w:szCs w:val="24"/>
            <w:lang w:val="en-US"/>
          </w:rPr>
          <w:delText xml:space="preserve">high </w:delText>
        </w:r>
        <w:r w:rsidRPr="003168B9">
          <w:rPr>
            <w:rFonts w:cstheme="minorHAnsi"/>
            <w:sz w:val="24"/>
            <w:szCs w:val="24"/>
            <w:lang w:val="en-US"/>
          </w:rPr>
          <w:delText>clonality, including clear occurrence of replicated genotypes</w:delText>
        </w:r>
        <w:r w:rsidR="00C202AD">
          <w:rPr>
            <w:rFonts w:cstheme="minorHAnsi"/>
            <w:sz w:val="24"/>
            <w:szCs w:val="24"/>
            <w:lang w:val="en-US"/>
          </w:rPr>
          <w:delText xml:space="preserve"> and</w:delText>
        </w:r>
        <w:r w:rsidRPr="003168B9">
          <w:rPr>
            <w:rFonts w:cstheme="minorHAnsi"/>
            <w:sz w:val="24"/>
            <w:szCs w:val="24"/>
            <w:lang w:val="en-US"/>
          </w:rPr>
          <w:delText xml:space="preserve"> mean negative F</w:delText>
        </w:r>
        <w:r w:rsidRPr="003168B9">
          <w:rPr>
            <w:rFonts w:cstheme="minorHAnsi"/>
            <w:sz w:val="24"/>
            <w:szCs w:val="24"/>
            <w:vertAlign w:val="subscript"/>
            <w:lang w:val="en-US"/>
          </w:rPr>
          <w:delText>IS</w:delText>
        </w:r>
        <w:r w:rsidRPr="003168B9">
          <w:rPr>
            <w:rFonts w:cstheme="minorHAnsi"/>
            <w:sz w:val="24"/>
            <w:szCs w:val="24"/>
            <w:lang w:val="en-US"/>
          </w:rPr>
          <w:delText xml:space="preserve"> values with high interlocus variances in all</w:delText>
        </w:r>
        <w:r w:rsidR="00C64C61">
          <w:rPr>
            <w:rFonts w:cstheme="minorHAnsi"/>
            <w:sz w:val="24"/>
            <w:szCs w:val="24"/>
            <w:lang w:val="en-US"/>
          </w:rPr>
          <w:delText xml:space="preserve"> </w:delText>
        </w:r>
        <w:r w:rsidRPr="003168B9">
          <w:rPr>
            <w:rFonts w:cstheme="minorHAnsi"/>
            <w:sz w:val="24"/>
            <w:szCs w:val="24"/>
            <w:lang w:val="en-US"/>
          </w:rPr>
          <w:delText>5</w:delText>
        </w:r>
        <w:r w:rsidR="003E2F95">
          <w:rPr>
            <w:rFonts w:cstheme="minorHAnsi"/>
            <w:sz w:val="24"/>
            <w:szCs w:val="24"/>
            <w:lang w:val="en-US"/>
          </w:rPr>
          <w:delText>3</w:delText>
        </w:r>
        <w:r w:rsidRPr="003168B9">
          <w:rPr>
            <w:rFonts w:cstheme="minorHAnsi"/>
            <w:sz w:val="24"/>
            <w:szCs w:val="24"/>
            <w:lang w:val="en-US"/>
          </w:rPr>
          <w:delText xml:space="preserve"> western European populations. </w:delText>
        </w:r>
      </w:del>
      <w:r w:rsidR="002B09AB" w:rsidRPr="0009340E">
        <w:rPr>
          <w:rFonts w:cstheme="minorHAnsi"/>
          <w:sz w:val="24"/>
          <w:szCs w:val="24"/>
          <w:lang w:val="en-US"/>
        </w:rPr>
        <w:t>Previous field and lab observations of peripatric</w:t>
      </w:r>
      <w:r w:rsidR="002B09AB" w:rsidRPr="0009340E">
        <w:rPr>
          <w:rFonts w:cstheme="minorHAnsi"/>
          <w:i/>
          <w:sz w:val="24"/>
          <w:szCs w:val="24"/>
          <w:lang w:val="en-US"/>
        </w:rPr>
        <w:t xml:space="preserve"> Lgh</w:t>
      </w:r>
      <w:r w:rsidR="002B09AB" w:rsidRPr="0009340E">
        <w:rPr>
          <w:rFonts w:cstheme="minorHAnsi"/>
          <w:sz w:val="24"/>
          <w:szCs w:val="24"/>
          <w:lang w:val="en-US"/>
        </w:rPr>
        <w:t xml:space="preserve"> populations reported massive production of </w:t>
      </w:r>
      <w:del w:id="604" w:author="Solenn" w:date="2024-07-17T16:39:00Z">
        <w:r w:rsidR="00CF0615" w:rsidRPr="003168B9">
          <w:rPr>
            <w:rFonts w:cstheme="minorHAnsi"/>
            <w:sz w:val="24"/>
            <w:szCs w:val="24"/>
            <w:lang w:val="en-US"/>
          </w:rPr>
          <w:delText>dispersal</w:delText>
        </w:r>
      </w:del>
      <w:ins w:id="605" w:author="Solenn" w:date="2024-07-17T16:39:00Z">
        <w:r w:rsidR="002B09AB" w:rsidRPr="0009340E">
          <w:rPr>
            <w:rFonts w:cstheme="minorHAnsi"/>
            <w:sz w:val="24"/>
            <w:szCs w:val="24"/>
            <w:lang w:val="en-US"/>
          </w:rPr>
          <w:t>dispers</w:t>
        </w:r>
        <w:r w:rsidR="003E635D" w:rsidRPr="0009340E">
          <w:rPr>
            <w:rFonts w:cstheme="minorHAnsi"/>
            <w:sz w:val="24"/>
            <w:szCs w:val="24"/>
            <w:lang w:val="en-US"/>
          </w:rPr>
          <w:t>ing</w:t>
        </w:r>
        <w:r w:rsidR="002B09AB" w:rsidRPr="0009340E">
          <w:rPr>
            <w:rFonts w:cstheme="minorHAnsi"/>
            <w:sz w:val="24"/>
            <w:szCs w:val="24"/>
            <w:lang w:val="en-US"/>
          </w:rPr>
          <w:t xml:space="preserve"> vegetative</w:t>
        </w:r>
      </w:ins>
      <w:r w:rsidR="002B09AB" w:rsidRPr="0009340E">
        <w:rPr>
          <w:rFonts w:cstheme="minorHAnsi"/>
          <w:sz w:val="24"/>
          <w:szCs w:val="24"/>
          <w:lang w:val="en-US"/>
        </w:rPr>
        <w:t xml:space="preserve"> propagules, rapid expansions of patches</w:t>
      </w:r>
      <w:ins w:id="606" w:author="Solenn" w:date="2024-07-17T16:39:00Z">
        <w:r w:rsidR="0048193F" w:rsidRPr="0009340E">
          <w:rPr>
            <w:rFonts w:cstheme="minorHAnsi"/>
            <w:sz w:val="24"/>
            <w:szCs w:val="24"/>
            <w:lang w:val="en-US"/>
          </w:rPr>
          <w:t>,</w:t>
        </w:r>
      </w:ins>
      <w:r w:rsidR="002B09AB" w:rsidRPr="0009340E">
        <w:rPr>
          <w:rFonts w:cstheme="minorHAnsi"/>
          <w:sz w:val="24"/>
          <w:szCs w:val="24"/>
          <w:lang w:val="en-US"/>
        </w:rPr>
        <w:t xml:space="preserve"> and an important capacity for spontaneous cutting-planting (Dandelot et al. 2005, Thouvenot et al. 2013, Grewell et al. 2016, Skaer-Thomason et al. 2018a,</w:t>
      </w:r>
      <w:del w:id="607" w:author="Solenn" w:date="2024-07-17T16:39:00Z">
        <w:r w:rsidR="00CF0615" w:rsidRPr="003168B9">
          <w:rPr>
            <w:rFonts w:cstheme="minorHAnsi"/>
            <w:sz w:val="24"/>
            <w:szCs w:val="24"/>
            <w:lang w:val="en-US"/>
          </w:rPr>
          <w:delText xml:space="preserve"> </w:delText>
        </w:r>
      </w:del>
      <w:r w:rsidR="002B09AB" w:rsidRPr="0009340E">
        <w:rPr>
          <w:rFonts w:cstheme="minorHAnsi"/>
          <w:sz w:val="24"/>
          <w:szCs w:val="24"/>
          <w:lang w:val="en-US"/>
        </w:rPr>
        <w:t xml:space="preserve">b). </w:t>
      </w:r>
      <w:r w:rsidR="002B09AB" w:rsidRPr="0009340E">
        <w:rPr>
          <w:rFonts w:cstheme="minorHAnsi"/>
          <w:sz w:val="24"/>
          <w:szCs w:val="24"/>
          <w:lang w:val="en-GB"/>
        </w:rPr>
        <w:t xml:space="preserve">Okada et al. (2009) genotyped around 800 individuals sampled in 27 </w:t>
      </w:r>
      <w:r w:rsidR="002B09AB" w:rsidRPr="0009340E">
        <w:rPr>
          <w:rFonts w:cstheme="minorHAnsi"/>
          <w:i/>
          <w:iCs/>
          <w:sz w:val="24"/>
          <w:szCs w:val="24"/>
          <w:lang w:val="en-GB"/>
        </w:rPr>
        <w:t>Lgh</w:t>
      </w:r>
      <w:r w:rsidR="002B09AB" w:rsidRPr="0009340E">
        <w:rPr>
          <w:rFonts w:cstheme="minorHAnsi"/>
          <w:sz w:val="24"/>
          <w:szCs w:val="24"/>
          <w:lang w:val="en-GB"/>
        </w:rPr>
        <w:t xml:space="preserve"> populations in </w:t>
      </w:r>
      <w:commentRangeStart w:id="608"/>
      <w:r w:rsidR="002B09AB" w:rsidRPr="0009340E">
        <w:rPr>
          <w:rFonts w:cstheme="minorHAnsi"/>
          <w:sz w:val="24"/>
          <w:szCs w:val="24"/>
          <w:lang w:val="en-GB"/>
        </w:rPr>
        <w:t xml:space="preserve">Californian wetlands </w:t>
      </w:r>
      <w:commentRangeEnd w:id="608"/>
      <w:r w:rsidR="00465203">
        <w:rPr>
          <w:rStyle w:val="Marquedecommentaire"/>
          <w:rFonts w:ascii="Calibri" w:eastAsia="Calibri" w:hAnsi="Calibri" w:cs="Calibri"/>
          <w:lang w:eastAsia="fr-FR"/>
        </w:rPr>
        <w:commentReference w:id="608"/>
      </w:r>
      <w:r w:rsidR="002B09AB" w:rsidRPr="0009340E">
        <w:rPr>
          <w:rFonts w:cstheme="minorHAnsi"/>
          <w:sz w:val="24"/>
          <w:szCs w:val="24"/>
          <w:lang w:val="en-GB"/>
        </w:rPr>
        <w:t xml:space="preserve">using a set of eight </w:t>
      </w:r>
      <w:commentRangeStart w:id="609"/>
      <w:r w:rsidR="002B09AB" w:rsidRPr="0009340E">
        <w:rPr>
          <w:rFonts w:cstheme="minorHAnsi"/>
          <w:sz w:val="24"/>
          <w:szCs w:val="24"/>
          <w:lang w:val="en-GB"/>
        </w:rPr>
        <w:t xml:space="preserve">AFLP markers </w:t>
      </w:r>
      <w:commentRangeEnd w:id="609"/>
      <w:r w:rsidR="0079125F">
        <w:rPr>
          <w:rStyle w:val="Marquedecommentaire"/>
          <w:rFonts w:ascii="Calibri" w:eastAsia="Calibri" w:hAnsi="Calibri" w:cs="Calibri"/>
          <w:lang w:eastAsia="fr-FR"/>
        </w:rPr>
        <w:commentReference w:id="609"/>
      </w:r>
      <w:r w:rsidR="002B09AB" w:rsidRPr="0009340E">
        <w:rPr>
          <w:rFonts w:cstheme="minorHAnsi"/>
          <w:sz w:val="24"/>
          <w:szCs w:val="24"/>
          <w:lang w:val="en-GB"/>
        </w:rPr>
        <w:t xml:space="preserve">and reported an extremely reduced clonal diversity: 95% of the samples had the same genotype and 18 populations over 27 (67%) supported a single AFLP-genotype. All over the UK, only two haplotypes on 14 sampled stems were found using chloroplast sequences (Armitage et al. 2013). These haplotypes were even shared with some </w:t>
      </w:r>
      <w:r w:rsidR="002B09AB" w:rsidRPr="0009340E">
        <w:rPr>
          <w:rFonts w:cstheme="minorHAnsi"/>
          <w:i/>
          <w:sz w:val="24"/>
          <w:szCs w:val="24"/>
          <w:lang w:val="en-GB"/>
        </w:rPr>
        <w:t>Lgh</w:t>
      </w:r>
      <w:r w:rsidR="002B09AB" w:rsidRPr="0009340E">
        <w:rPr>
          <w:rFonts w:cstheme="minorHAnsi"/>
          <w:sz w:val="24"/>
          <w:szCs w:val="24"/>
          <w:lang w:val="en-GB"/>
        </w:rPr>
        <w:t xml:space="preserve"> samples </w:t>
      </w:r>
      <w:commentRangeStart w:id="610"/>
      <w:r w:rsidR="002B09AB" w:rsidRPr="0009340E">
        <w:rPr>
          <w:rFonts w:cstheme="minorHAnsi"/>
          <w:sz w:val="24"/>
          <w:szCs w:val="24"/>
          <w:lang w:val="en-GB"/>
        </w:rPr>
        <w:t xml:space="preserve">invading California. </w:t>
      </w:r>
      <w:commentRangeEnd w:id="610"/>
      <w:r w:rsidR="00C931B5">
        <w:rPr>
          <w:rStyle w:val="Marquedecommentaire"/>
          <w:rFonts w:ascii="Calibri" w:eastAsia="Calibri" w:hAnsi="Calibri" w:cs="Calibri"/>
          <w:lang w:eastAsia="fr-FR"/>
        </w:rPr>
        <w:commentReference w:id="610"/>
      </w:r>
      <w:r w:rsidR="002B09AB" w:rsidRPr="0009340E">
        <w:rPr>
          <w:rFonts w:cstheme="minorHAnsi"/>
          <w:sz w:val="24"/>
          <w:szCs w:val="24"/>
          <w:lang w:val="en-GB"/>
        </w:rPr>
        <w:t>With no measure of the probability of identity to assess the marker set, these results could be due to the lack of resolution of the markers used</w:t>
      </w:r>
      <w:r w:rsidR="002B09AB" w:rsidRPr="0009340E">
        <w:rPr>
          <w:lang w:val="en-US"/>
        </w:rPr>
        <w:t xml:space="preserve"> </w:t>
      </w:r>
      <w:r w:rsidR="002B09AB" w:rsidRPr="0009340E">
        <w:rPr>
          <w:rFonts w:cstheme="minorHAnsi"/>
          <w:sz w:val="24"/>
          <w:szCs w:val="24"/>
          <w:lang w:val="en-GB"/>
        </w:rPr>
        <w:t>resulting in an artificially elevated measure of clonality (Waits et al. 2001, Villate et al. 2010). In any case, a</w:t>
      </w:r>
      <w:r w:rsidR="002B09AB" w:rsidRPr="0009340E">
        <w:rPr>
          <w:rFonts w:cstheme="minorHAnsi"/>
          <w:sz w:val="24"/>
          <w:szCs w:val="24"/>
          <w:lang w:val="en-US"/>
        </w:rPr>
        <w:t xml:space="preserve">ll these studies concluded that invasive populations of </w:t>
      </w:r>
      <w:r w:rsidR="002B09AB" w:rsidRPr="0009340E">
        <w:rPr>
          <w:rFonts w:cstheme="minorHAnsi"/>
          <w:i/>
          <w:sz w:val="24"/>
          <w:szCs w:val="24"/>
          <w:lang w:val="en-US"/>
        </w:rPr>
        <w:t>Lgh</w:t>
      </w:r>
      <w:r w:rsidR="002B09AB" w:rsidRPr="0009340E">
        <w:rPr>
          <w:rFonts w:cstheme="minorHAnsi"/>
          <w:sz w:val="24"/>
          <w:szCs w:val="24"/>
          <w:lang w:val="en-US"/>
        </w:rPr>
        <w:t xml:space="preserve"> in Europe and in USA reproduce by exclusive clonality, with a very narrow base of ancestral clones or being monoclonal (Dandelot et al. 2005, Okada et al. 2009, Thouvenot et al. 2013, Grewell et al. 2016).</w:t>
      </w:r>
    </w:p>
    <w:p w14:paraId="205030BA" w14:textId="2DD13D0A" w:rsidR="002B09AB" w:rsidRPr="0009340E" w:rsidRDefault="004E656F" w:rsidP="007666A0">
      <w:pPr>
        <w:autoSpaceDE w:val="0"/>
        <w:autoSpaceDN w:val="0"/>
        <w:adjustRightInd w:val="0"/>
        <w:spacing w:after="0" w:line="480" w:lineRule="auto"/>
        <w:jc w:val="both"/>
        <w:rPr>
          <w:ins w:id="611" w:author="Solenn" w:date="2024-07-17T16:39:00Z"/>
          <w:rFonts w:cstheme="minorHAnsi"/>
          <w:sz w:val="24"/>
          <w:szCs w:val="24"/>
          <w:lang w:val="en-US"/>
        </w:rPr>
      </w:pPr>
      <w:del w:id="612" w:author="Solenn" w:date="2024-07-17T16:39:00Z">
        <w:r>
          <w:rPr>
            <w:rFonts w:cstheme="minorHAnsi"/>
            <w:sz w:val="24"/>
            <w:szCs w:val="24"/>
            <w:lang w:val="en-US"/>
          </w:rPr>
          <w:delText>However, w</w:delText>
        </w:r>
        <w:r w:rsidR="00476A55" w:rsidRPr="003168B9">
          <w:rPr>
            <w:rFonts w:cstheme="minorHAnsi"/>
            <w:sz w:val="24"/>
            <w:szCs w:val="24"/>
            <w:lang w:val="en-US"/>
          </w:rPr>
          <w:delText xml:space="preserve">e found </w:delText>
        </w:r>
        <w:r w:rsidR="003E2F95" w:rsidRPr="003E2F95">
          <w:rPr>
            <w:rFonts w:cstheme="minorHAnsi"/>
            <w:sz w:val="24"/>
            <w:szCs w:val="24"/>
            <w:lang w:val="en-US"/>
          </w:rPr>
          <w:delText xml:space="preserve">462 distinct MLGs (genets) </w:delText>
        </w:r>
        <w:r w:rsidR="003E2F95" w:rsidRPr="003168B9">
          <w:rPr>
            <w:rFonts w:cstheme="minorHAnsi"/>
            <w:sz w:val="24"/>
            <w:szCs w:val="24"/>
            <w:lang w:val="en-US"/>
          </w:rPr>
          <w:delText xml:space="preserve">out of </w:delText>
        </w:r>
        <w:r w:rsidR="003E2F95" w:rsidRPr="003E2F95">
          <w:rPr>
            <w:rFonts w:cstheme="minorHAnsi"/>
            <w:sz w:val="24"/>
            <w:szCs w:val="24"/>
            <w:lang w:val="en-US"/>
          </w:rPr>
          <w:delText xml:space="preserve">795 </w:delText>
        </w:r>
        <w:r w:rsidR="00476A55" w:rsidRPr="003168B9">
          <w:rPr>
            <w:rFonts w:cstheme="minorHAnsi"/>
            <w:sz w:val="24"/>
            <w:szCs w:val="24"/>
            <w:lang w:val="en-US"/>
          </w:rPr>
          <w:delText>individuals within the</w:delText>
        </w:r>
        <w:r w:rsidR="00484A15" w:rsidRPr="003168B9">
          <w:rPr>
            <w:rFonts w:cstheme="minorHAnsi"/>
            <w:sz w:val="24"/>
            <w:szCs w:val="24"/>
            <w:lang w:val="en-US"/>
          </w:rPr>
          <w:delText>se</w:delText>
        </w:r>
        <w:r w:rsidR="00476A55" w:rsidRPr="003168B9">
          <w:rPr>
            <w:rFonts w:cstheme="minorHAnsi"/>
            <w:sz w:val="24"/>
            <w:szCs w:val="24"/>
            <w:lang w:val="en-US"/>
          </w:rPr>
          <w:delText xml:space="preserve"> populations</w:delText>
        </w:r>
        <w:r w:rsidR="00CF0615">
          <w:rPr>
            <w:rFonts w:cstheme="minorHAnsi"/>
            <w:sz w:val="24"/>
            <w:szCs w:val="24"/>
            <w:lang w:val="en-US"/>
          </w:rPr>
          <w:delText xml:space="preserve"> and</w:delText>
        </w:r>
        <w:r w:rsidR="00CF0615" w:rsidRPr="00CF0615">
          <w:rPr>
            <w:rFonts w:cstheme="minorHAnsi"/>
            <w:sz w:val="24"/>
            <w:szCs w:val="24"/>
            <w:lang w:val="en-US"/>
          </w:rPr>
          <w:delText xml:space="preserve"> </w:delText>
        </w:r>
        <w:r w:rsidR="00CF0615">
          <w:rPr>
            <w:rFonts w:cstheme="minorHAnsi"/>
            <w:sz w:val="24"/>
            <w:szCs w:val="24"/>
            <w:lang w:val="en-US"/>
          </w:rPr>
          <w:delText>t</w:delText>
        </w:r>
        <w:r w:rsidR="00CF0615" w:rsidRPr="003168B9">
          <w:rPr>
            <w:rFonts w:cstheme="minorHAnsi"/>
            <w:sz w:val="24"/>
            <w:szCs w:val="24"/>
            <w:lang w:val="en-US"/>
          </w:rPr>
          <w:delText>he large majority of these MLGs (</w:delText>
        </w:r>
        <w:r w:rsidR="00CF0615" w:rsidRPr="003168B9">
          <w:rPr>
            <w:rFonts w:cstheme="minorHAnsi"/>
            <w:sz w:val="24"/>
            <w:szCs w:val="24"/>
            <w:lang w:val="en-GB"/>
          </w:rPr>
          <w:delText>4</w:delText>
        </w:r>
        <w:r w:rsidR="00CF0615">
          <w:rPr>
            <w:rFonts w:cstheme="minorHAnsi"/>
            <w:sz w:val="24"/>
            <w:szCs w:val="24"/>
            <w:lang w:val="en-GB"/>
          </w:rPr>
          <w:delText>04</w:delText>
        </w:r>
        <w:r w:rsidR="00CF0615" w:rsidRPr="003168B9">
          <w:rPr>
            <w:rFonts w:cstheme="minorHAnsi"/>
            <w:sz w:val="24"/>
            <w:szCs w:val="24"/>
            <w:lang w:val="en-US"/>
          </w:rPr>
          <w:delText>, thus 88%) were only sampled once</w:delText>
        </w:r>
        <w:r w:rsidR="00CF0615">
          <w:rPr>
            <w:rFonts w:cstheme="minorHAnsi"/>
            <w:sz w:val="24"/>
            <w:szCs w:val="24"/>
            <w:lang w:val="en-US"/>
          </w:rPr>
          <w:delText xml:space="preserve"> in the 53 populations</w:delText>
        </w:r>
        <w:r w:rsidR="00CF0615" w:rsidRPr="003168B9">
          <w:rPr>
            <w:rFonts w:cstheme="minorHAnsi"/>
            <w:sz w:val="24"/>
            <w:szCs w:val="24"/>
            <w:lang w:val="en-US"/>
          </w:rPr>
          <w:delText xml:space="preserve">. </w:delText>
        </w:r>
        <w:r w:rsidR="00CF0615">
          <w:rPr>
            <w:rFonts w:cstheme="minorHAnsi"/>
            <w:sz w:val="24"/>
            <w:szCs w:val="24"/>
            <w:lang w:val="en-US"/>
          </w:rPr>
          <w:delText xml:space="preserve">Our results </w:delText>
        </w:r>
        <w:r w:rsidR="00EC5309">
          <w:rPr>
            <w:rFonts w:cstheme="minorHAnsi"/>
            <w:sz w:val="24"/>
            <w:szCs w:val="24"/>
            <w:lang w:val="en-US"/>
          </w:rPr>
          <w:delText>report</w:delText>
        </w:r>
        <w:r w:rsidR="00476A55" w:rsidRPr="003168B9">
          <w:rPr>
            <w:rFonts w:cstheme="minorHAnsi"/>
            <w:sz w:val="24"/>
            <w:szCs w:val="24"/>
            <w:lang w:val="en-US"/>
          </w:rPr>
          <w:delText xml:space="preserve"> a </w:delText>
        </w:r>
        <w:r w:rsidR="00BD1AD0">
          <w:rPr>
            <w:rFonts w:cstheme="minorHAnsi"/>
            <w:sz w:val="24"/>
            <w:szCs w:val="24"/>
            <w:lang w:val="en-US"/>
          </w:rPr>
          <w:delText>previously</w:delText>
        </w:r>
        <w:r w:rsidR="00A31E52">
          <w:rPr>
            <w:rFonts w:cstheme="minorHAnsi"/>
            <w:sz w:val="24"/>
            <w:szCs w:val="24"/>
            <w:lang w:val="en-US"/>
          </w:rPr>
          <w:delText>-</w:delText>
        </w:r>
        <w:r w:rsidR="00476A55" w:rsidRPr="003168B9">
          <w:rPr>
            <w:rFonts w:cstheme="minorHAnsi"/>
            <w:sz w:val="24"/>
            <w:szCs w:val="24"/>
            <w:lang w:val="en-US"/>
          </w:rPr>
          <w:delText xml:space="preserve">underestimated </w:delText>
        </w:r>
        <w:r w:rsidR="002B67FC">
          <w:rPr>
            <w:rFonts w:cstheme="minorHAnsi"/>
            <w:sz w:val="24"/>
            <w:szCs w:val="24"/>
            <w:lang w:val="en-US"/>
          </w:rPr>
          <w:delText xml:space="preserve">genotype </w:delText>
        </w:r>
        <w:r w:rsidR="00476A55" w:rsidRPr="003168B9">
          <w:rPr>
            <w:rFonts w:cstheme="minorHAnsi"/>
            <w:sz w:val="24"/>
            <w:szCs w:val="24"/>
            <w:lang w:val="en-US"/>
          </w:rPr>
          <w:delText>diversity</w:delText>
        </w:r>
        <w:r w:rsidR="00CF0615">
          <w:rPr>
            <w:rFonts w:cstheme="minorHAnsi"/>
            <w:sz w:val="24"/>
            <w:szCs w:val="24"/>
            <w:lang w:val="en-US"/>
          </w:rPr>
          <w:delText xml:space="preserve"> in the</w:delText>
        </w:r>
        <w:r w:rsidR="009044B6">
          <w:rPr>
            <w:rFonts w:cstheme="minorHAnsi"/>
            <w:sz w:val="24"/>
            <w:szCs w:val="24"/>
            <w:lang w:val="en-US"/>
          </w:rPr>
          <w:delText xml:space="preserve"> invasive populations in </w:delText>
        </w:r>
        <w:r w:rsidR="00CF0615">
          <w:rPr>
            <w:rFonts w:cstheme="minorHAnsi"/>
            <w:sz w:val="24"/>
            <w:szCs w:val="24"/>
            <w:lang w:val="en-US"/>
          </w:rPr>
          <w:delText>western Europe</w:delText>
        </w:r>
        <w:r w:rsidR="00AE060B">
          <w:rPr>
            <w:rFonts w:cstheme="minorHAnsi"/>
            <w:sz w:val="24"/>
            <w:szCs w:val="24"/>
            <w:lang w:val="en-US"/>
          </w:rPr>
          <w:delText xml:space="preserve">, </w:delText>
        </w:r>
        <w:r w:rsidR="00476A55" w:rsidRPr="003168B9">
          <w:rPr>
            <w:rFonts w:cstheme="minorHAnsi"/>
            <w:sz w:val="24"/>
            <w:szCs w:val="24"/>
            <w:lang w:val="en-US"/>
          </w:rPr>
          <w:delText>yet congruent with Dandelot (2004)</w:delText>
        </w:r>
        <w:r w:rsidR="00A31E52">
          <w:rPr>
            <w:rFonts w:cstheme="minorHAnsi"/>
            <w:sz w:val="24"/>
            <w:szCs w:val="24"/>
            <w:lang w:val="en-US"/>
          </w:rPr>
          <w:delText xml:space="preserve"> </w:delText>
        </w:r>
        <w:r w:rsidR="0034783F">
          <w:rPr>
            <w:rFonts w:cstheme="minorHAnsi"/>
            <w:sz w:val="24"/>
            <w:szCs w:val="24"/>
            <w:lang w:val="en-US"/>
          </w:rPr>
          <w:delText>unpublished</w:delText>
        </w:r>
        <w:r w:rsidR="00BD1AD0">
          <w:rPr>
            <w:rFonts w:cstheme="minorHAnsi"/>
            <w:sz w:val="24"/>
            <w:szCs w:val="24"/>
            <w:lang w:val="en-US"/>
          </w:rPr>
          <w:delText xml:space="preserve"> </w:delText>
        </w:r>
        <w:r w:rsidR="002B67FC">
          <w:rPr>
            <w:rFonts w:cstheme="minorHAnsi"/>
            <w:sz w:val="24"/>
            <w:szCs w:val="24"/>
            <w:lang w:val="en-US"/>
          </w:rPr>
          <w:delText>measure</w:delText>
        </w:r>
        <w:r w:rsidR="00A31E52">
          <w:rPr>
            <w:rFonts w:cstheme="minorHAnsi"/>
            <w:sz w:val="24"/>
            <w:szCs w:val="24"/>
            <w:lang w:val="en-US"/>
          </w:rPr>
          <w:delText>s obtained</w:delText>
        </w:r>
        <w:r w:rsidR="002B67FC">
          <w:rPr>
            <w:rFonts w:cstheme="minorHAnsi"/>
            <w:sz w:val="24"/>
            <w:szCs w:val="24"/>
            <w:lang w:val="en-US"/>
          </w:rPr>
          <w:delText xml:space="preserve"> in three Mediterranean populations </w:delText>
        </w:r>
        <w:r w:rsidR="00476A55" w:rsidRPr="003168B9">
          <w:rPr>
            <w:rFonts w:cstheme="minorHAnsi"/>
            <w:sz w:val="24"/>
            <w:szCs w:val="24"/>
            <w:lang w:val="en-US"/>
          </w:rPr>
          <w:delText xml:space="preserve">using </w:delText>
        </w:r>
        <w:r w:rsidR="002B67FC" w:rsidRPr="003168B9">
          <w:rPr>
            <w:rFonts w:cstheme="minorHAnsi"/>
            <w:sz w:val="24"/>
            <w:szCs w:val="24"/>
            <w:lang w:val="en-US"/>
          </w:rPr>
          <w:delText>inter-simple sequence repeat</w:delText>
        </w:r>
        <w:r w:rsidR="002B67FC">
          <w:rPr>
            <w:rFonts w:cstheme="minorHAnsi"/>
            <w:sz w:val="24"/>
            <w:szCs w:val="24"/>
            <w:lang w:val="en-US"/>
          </w:rPr>
          <w:delText>s (</w:delText>
        </w:r>
        <w:r w:rsidR="002B67FC" w:rsidRPr="003168B9">
          <w:rPr>
            <w:rFonts w:cstheme="minorHAnsi"/>
            <w:sz w:val="24"/>
            <w:szCs w:val="24"/>
            <w:lang w:val="en-US"/>
          </w:rPr>
          <w:delText>ISSRs</w:delText>
        </w:r>
        <w:r w:rsidR="002B67FC">
          <w:rPr>
            <w:rFonts w:cstheme="minorHAnsi"/>
            <w:sz w:val="24"/>
            <w:szCs w:val="24"/>
            <w:lang w:val="en-US"/>
          </w:rPr>
          <w:delText xml:space="preserve">). </w:delText>
        </w:r>
        <w:r w:rsidR="002B67FC" w:rsidRPr="003168B9">
          <w:rPr>
            <w:rFonts w:cstheme="minorHAnsi"/>
            <w:sz w:val="24"/>
            <w:szCs w:val="24"/>
            <w:lang w:val="en-US"/>
          </w:rPr>
          <w:delText>Dandelot (2004) reported</w:delText>
        </w:r>
      </w:del>
      <w:moveToRangeStart w:id="613" w:author="Solenn" w:date="2024-07-17T16:39:00Z" w:name="move172126808"/>
      <w:moveTo w:id="614" w:author="Solenn" w:date="2024-07-17T16:39:00Z">
        <w:r w:rsidR="00476A55" w:rsidRPr="0009340E">
          <w:rPr>
            <w:rFonts w:cstheme="minorHAnsi"/>
            <w:sz w:val="24"/>
            <w:szCs w:val="24"/>
            <w:lang w:val="en-US"/>
          </w:rPr>
          <w:t xml:space="preserve">In our study, </w:t>
        </w:r>
        <w:r w:rsidR="005C1EAF" w:rsidRPr="0009340E">
          <w:rPr>
            <w:rFonts w:cstheme="minorHAnsi"/>
            <w:sz w:val="24"/>
            <w:szCs w:val="24"/>
            <w:lang w:val="en-US"/>
          </w:rPr>
          <w:t>we chose to develop and use SNPs rather than AFLP markers</w:t>
        </w:r>
        <w:r w:rsidR="00DA423A" w:rsidRPr="0009340E">
          <w:rPr>
            <w:rFonts w:cstheme="minorHAnsi"/>
            <w:sz w:val="24"/>
            <w:szCs w:val="24"/>
            <w:lang w:val="en-US"/>
          </w:rPr>
          <w:t xml:space="preserve">. The latter can be challenging in terms of precisely sizing fragments, </w:t>
        </w:r>
        <w:r w:rsidR="005C1EAF" w:rsidRPr="0009340E">
          <w:rPr>
            <w:rFonts w:cstheme="minorHAnsi"/>
            <w:sz w:val="24"/>
            <w:szCs w:val="24"/>
            <w:lang w:val="en-US"/>
          </w:rPr>
          <w:t>lead</w:t>
        </w:r>
        <w:r w:rsidR="00DA423A" w:rsidRPr="0009340E">
          <w:rPr>
            <w:rFonts w:cstheme="minorHAnsi"/>
            <w:sz w:val="24"/>
            <w:szCs w:val="24"/>
            <w:lang w:val="en-US"/>
          </w:rPr>
          <w:t>ing</w:t>
        </w:r>
        <w:r w:rsidR="005C1EAF" w:rsidRPr="0009340E">
          <w:rPr>
            <w:rFonts w:cstheme="minorHAnsi"/>
            <w:sz w:val="24"/>
            <w:szCs w:val="24"/>
            <w:lang w:val="en-US"/>
          </w:rPr>
          <w:t xml:space="preserve"> to suboptimal reproducibility, particularly across different platforms (Fry et al. 2009).</w:t>
        </w:r>
        <w:r w:rsidR="00C64C61" w:rsidRPr="0009340E">
          <w:rPr>
            <w:rFonts w:cstheme="minorHAnsi"/>
            <w:sz w:val="24"/>
            <w:szCs w:val="24"/>
            <w:lang w:val="en-US"/>
          </w:rPr>
          <w:t xml:space="preserve"> </w:t>
        </w:r>
      </w:moveTo>
      <w:moveToRangeEnd w:id="613"/>
      <w:ins w:id="615" w:author="Solenn" w:date="2024-07-17T16:39:00Z">
        <w:r w:rsidR="00A4742C" w:rsidRPr="0009340E">
          <w:rPr>
            <w:rFonts w:cstheme="minorHAnsi"/>
            <w:sz w:val="24"/>
            <w:szCs w:val="24"/>
            <w:lang w:val="en-US"/>
          </w:rPr>
          <w:t>T</w:t>
        </w:r>
        <w:r w:rsidR="00C64C61" w:rsidRPr="0009340E">
          <w:rPr>
            <w:rFonts w:cstheme="minorHAnsi"/>
            <w:sz w:val="24"/>
            <w:szCs w:val="24"/>
            <w:lang w:val="en-US"/>
          </w:rPr>
          <w:t xml:space="preserve">he </w:t>
        </w:r>
        <w:r w:rsidR="00681A7B" w:rsidRPr="0009340E">
          <w:rPr>
            <w:rFonts w:cstheme="minorHAnsi"/>
            <w:sz w:val="24"/>
            <w:szCs w:val="24"/>
            <w:lang w:val="en-US"/>
          </w:rPr>
          <w:t xml:space="preserve">36 </w:t>
        </w:r>
        <w:r w:rsidR="00476A55" w:rsidRPr="0009340E">
          <w:rPr>
            <w:rFonts w:cstheme="minorHAnsi"/>
            <w:sz w:val="24"/>
            <w:szCs w:val="24"/>
            <w:lang w:val="en-US"/>
          </w:rPr>
          <w:t>SNPs</w:t>
        </w:r>
        <w:r w:rsidR="00A4742C" w:rsidRPr="0009340E">
          <w:rPr>
            <w:rFonts w:cstheme="minorHAnsi"/>
            <w:sz w:val="24"/>
            <w:szCs w:val="24"/>
            <w:lang w:val="en-US"/>
          </w:rPr>
          <w:t xml:space="preserve"> </w:t>
        </w:r>
        <w:r w:rsidR="002B09AB" w:rsidRPr="0009340E">
          <w:rPr>
            <w:rFonts w:cstheme="minorHAnsi"/>
            <w:sz w:val="24"/>
            <w:szCs w:val="24"/>
            <w:lang w:val="en-US"/>
          </w:rPr>
          <w:t xml:space="preserve">we developed </w:t>
        </w:r>
        <w:r w:rsidR="00A4742C" w:rsidRPr="0009340E">
          <w:rPr>
            <w:rFonts w:cstheme="minorHAnsi"/>
            <w:sz w:val="24"/>
            <w:szCs w:val="24"/>
            <w:lang w:val="en-US"/>
          </w:rPr>
          <w:t>are</w:t>
        </w:r>
        <w:r w:rsidR="00476A55" w:rsidRPr="0009340E">
          <w:rPr>
            <w:rFonts w:cstheme="minorHAnsi"/>
            <w:sz w:val="24"/>
            <w:szCs w:val="24"/>
            <w:lang w:val="en-US"/>
          </w:rPr>
          <w:t xml:space="preserve"> </w:t>
        </w:r>
        <w:r w:rsidR="00032557" w:rsidRPr="0009340E">
          <w:rPr>
            <w:rFonts w:cstheme="minorHAnsi"/>
            <w:sz w:val="24"/>
            <w:szCs w:val="24"/>
            <w:lang w:val="en-US"/>
          </w:rPr>
          <w:t xml:space="preserve">easily </w:t>
        </w:r>
        <w:r w:rsidR="00032557" w:rsidRPr="0009340E">
          <w:rPr>
            <w:rFonts w:cstheme="minorHAnsi"/>
            <w:sz w:val="24"/>
            <w:szCs w:val="24"/>
            <w:lang w:val="en-US"/>
          </w:rPr>
          <w:lastRenderedPageBreak/>
          <w:t xml:space="preserve">reproducible, accurate enough to distinguish </w:t>
        </w:r>
        <w:r w:rsidR="003E5E76" w:rsidRPr="0009340E">
          <w:rPr>
            <w:rFonts w:cstheme="minorHAnsi"/>
            <w:sz w:val="24"/>
            <w:szCs w:val="24"/>
            <w:lang w:val="en-US"/>
          </w:rPr>
          <w:t xml:space="preserve">between </w:t>
        </w:r>
        <w:r w:rsidR="00032557" w:rsidRPr="0009340E">
          <w:rPr>
            <w:rFonts w:cstheme="minorHAnsi"/>
            <w:sz w:val="24"/>
            <w:szCs w:val="24"/>
            <w:lang w:val="en-US"/>
          </w:rPr>
          <w:t>offspring of sibling mating</w:t>
        </w:r>
        <w:r w:rsidR="003E5E76" w:rsidRPr="0009340E">
          <w:rPr>
            <w:rFonts w:cstheme="minorHAnsi"/>
            <w:sz w:val="24"/>
            <w:szCs w:val="24"/>
            <w:lang w:val="en-US"/>
          </w:rPr>
          <w:t xml:space="preserve"> as evidence</w:t>
        </w:r>
        <w:r w:rsidR="00DA423A" w:rsidRPr="0009340E">
          <w:rPr>
            <w:rFonts w:cstheme="minorHAnsi"/>
            <w:sz w:val="24"/>
            <w:szCs w:val="24"/>
            <w:lang w:val="en-US"/>
          </w:rPr>
          <w:t>d</w:t>
        </w:r>
        <w:r w:rsidR="003E5E76" w:rsidRPr="0009340E">
          <w:rPr>
            <w:rFonts w:cstheme="minorHAnsi"/>
            <w:sz w:val="24"/>
            <w:szCs w:val="24"/>
            <w:lang w:val="en-US"/>
          </w:rPr>
          <w:t xml:space="preserve"> by the probabilities of identity</w:t>
        </w:r>
        <w:r w:rsidR="00A4742C" w:rsidRPr="0009340E">
          <w:rPr>
            <w:rFonts w:cstheme="minorHAnsi"/>
            <w:sz w:val="24"/>
            <w:szCs w:val="24"/>
            <w:lang w:val="en-US"/>
          </w:rPr>
          <w:t xml:space="preserve"> we obtained</w:t>
        </w:r>
        <w:r w:rsidR="003E5E76" w:rsidRPr="0009340E">
          <w:rPr>
            <w:rFonts w:cstheme="minorHAnsi"/>
            <w:sz w:val="24"/>
            <w:szCs w:val="24"/>
            <w:lang w:val="en-US"/>
          </w:rPr>
          <w:t>,</w:t>
        </w:r>
        <w:r w:rsidR="00032557" w:rsidRPr="0009340E">
          <w:rPr>
            <w:rFonts w:cstheme="minorHAnsi"/>
            <w:sz w:val="24"/>
            <w:szCs w:val="24"/>
            <w:lang w:val="en-US"/>
          </w:rPr>
          <w:t xml:space="preserve"> and </w:t>
        </w:r>
        <w:r w:rsidR="00A4742C" w:rsidRPr="0009340E">
          <w:rPr>
            <w:rFonts w:cstheme="minorHAnsi"/>
            <w:sz w:val="24"/>
            <w:szCs w:val="24"/>
            <w:lang w:val="en-US"/>
          </w:rPr>
          <w:t xml:space="preserve">less </w:t>
        </w:r>
        <w:r w:rsidR="00032557" w:rsidRPr="0009340E">
          <w:rPr>
            <w:rFonts w:cstheme="minorHAnsi"/>
            <w:sz w:val="24"/>
            <w:szCs w:val="24"/>
            <w:lang w:val="en-US"/>
          </w:rPr>
          <w:t>expensive</w:t>
        </w:r>
        <w:r w:rsidR="00A4742C" w:rsidRPr="0009340E">
          <w:rPr>
            <w:rFonts w:cstheme="minorHAnsi"/>
            <w:sz w:val="24"/>
            <w:szCs w:val="24"/>
            <w:lang w:val="en-US"/>
          </w:rPr>
          <w:t>.</w:t>
        </w:r>
        <w:r w:rsidR="0056115A" w:rsidRPr="0009340E">
          <w:rPr>
            <w:rFonts w:cstheme="minorHAnsi"/>
            <w:sz w:val="24"/>
            <w:szCs w:val="24"/>
            <w:lang w:val="en-US"/>
          </w:rPr>
          <w:t xml:space="preserve"> </w:t>
        </w:r>
      </w:ins>
    </w:p>
    <w:p w14:paraId="4F1F67B9" w14:textId="77777777" w:rsidR="002B09AB" w:rsidRPr="0009340E" w:rsidRDefault="00F61A1D" w:rsidP="002B09AB">
      <w:pPr>
        <w:autoSpaceDE w:val="0"/>
        <w:autoSpaceDN w:val="0"/>
        <w:adjustRightInd w:val="0"/>
        <w:spacing w:after="0" w:line="480" w:lineRule="auto"/>
        <w:jc w:val="both"/>
        <w:rPr>
          <w:moveFrom w:id="616" w:author="Solenn" w:date="2024-07-17T16:39:00Z"/>
          <w:rFonts w:cstheme="minorHAnsi"/>
          <w:sz w:val="24"/>
          <w:szCs w:val="24"/>
          <w:lang w:val="en-US"/>
        </w:rPr>
      </w:pPr>
      <w:ins w:id="617" w:author="Solenn" w:date="2024-07-17T16:39:00Z">
        <w:r w:rsidRPr="0009340E">
          <w:rPr>
            <w:rFonts w:cstheme="minorHAnsi"/>
            <w:sz w:val="24"/>
            <w:szCs w:val="24"/>
            <w:lang w:val="en-US"/>
          </w:rPr>
          <w:t>With</w:t>
        </w:r>
        <w:r w:rsidR="002B09AB" w:rsidRPr="0009340E">
          <w:rPr>
            <w:rFonts w:cstheme="minorHAnsi"/>
            <w:sz w:val="24"/>
            <w:szCs w:val="24"/>
            <w:lang w:val="en-US"/>
          </w:rPr>
          <w:t xml:space="preserve"> these SNPs</w:t>
        </w:r>
        <w:r w:rsidR="004E656F" w:rsidRPr="0009340E">
          <w:rPr>
            <w:rFonts w:cstheme="minorHAnsi"/>
            <w:sz w:val="24"/>
            <w:szCs w:val="24"/>
            <w:lang w:val="en-US"/>
          </w:rPr>
          <w:t xml:space="preserve">, </w:t>
        </w:r>
        <w:r w:rsidR="002B09AB" w:rsidRPr="0009340E">
          <w:rPr>
            <w:rFonts w:cstheme="minorHAnsi"/>
            <w:sz w:val="24"/>
            <w:szCs w:val="24"/>
            <w:lang w:val="en-US"/>
          </w:rPr>
          <w:t>we found typical genetic signatures of high clonality, including clear occurrence of replicated genotypes and mean negative F</w:t>
        </w:r>
        <w:r w:rsidR="002B09AB" w:rsidRPr="0009340E">
          <w:rPr>
            <w:rFonts w:cstheme="minorHAnsi"/>
            <w:sz w:val="24"/>
            <w:szCs w:val="24"/>
            <w:vertAlign w:val="subscript"/>
            <w:lang w:val="en-US"/>
          </w:rPr>
          <w:t>IS</w:t>
        </w:r>
        <w:r w:rsidR="002B09AB" w:rsidRPr="0009340E">
          <w:rPr>
            <w:rFonts w:cstheme="minorHAnsi"/>
            <w:sz w:val="24"/>
            <w:szCs w:val="24"/>
            <w:lang w:val="en-US"/>
          </w:rPr>
          <w:t xml:space="preserve"> values with high interlocus variances</w:t>
        </w:r>
        <w:r w:rsidRPr="0009340E">
          <w:rPr>
            <w:rFonts w:cstheme="minorHAnsi"/>
            <w:sz w:val="24"/>
            <w:szCs w:val="24"/>
            <w:lang w:val="en-US"/>
          </w:rPr>
          <w:t>, in all the 53 western European populations we genotyped</w:t>
        </w:r>
        <w:r w:rsidR="002B09AB" w:rsidRPr="0009340E">
          <w:rPr>
            <w:rFonts w:cstheme="minorHAnsi"/>
            <w:sz w:val="24"/>
            <w:szCs w:val="24"/>
            <w:lang w:val="en-US"/>
          </w:rPr>
          <w:t>.</w:t>
        </w:r>
      </w:ins>
      <w:moveFromRangeStart w:id="618" w:author="Solenn" w:date="2024-07-17T16:39:00Z" w:name="move172126809"/>
      <w:moveFrom w:id="619" w:author="Solenn" w:date="2024-07-17T16:39:00Z">
        <w:r w:rsidR="0055310B" w:rsidRPr="0009340E">
          <w:rPr>
            <w:rFonts w:cstheme="minorHAnsi"/>
            <w:sz w:val="24"/>
            <w:szCs w:val="24"/>
            <w:lang w:val="en-US"/>
          </w:rPr>
          <w:t xml:space="preserve"> three and seven genotypes over 11 sampling units within two </w:t>
        </w:r>
        <w:r w:rsidR="0055310B" w:rsidRPr="0009340E">
          <w:rPr>
            <w:rFonts w:cstheme="minorHAnsi"/>
            <w:i/>
            <w:iCs/>
            <w:sz w:val="24"/>
            <w:szCs w:val="24"/>
            <w:lang w:val="en-US"/>
          </w:rPr>
          <w:t>Lgh</w:t>
        </w:r>
        <w:r w:rsidR="0055310B" w:rsidRPr="0009340E">
          <w:rPr>
            <w:rFonts w:cstheme="minorHAnsi"/>
            <w:sz w:val="24"/>
            <w:szCs w:val="24"/>
            <w:lang w:val="en-US"/>
          </w:rPr>
          <w:t xml:space="preserve"> populations and two genotypes over nine sampling units in a third population, all sampled in the south-east of France. These results could reveal contrasted situations between </w:t>
        </w:r>
        <w:r w:rsidR="0055310B" w:rsidRPr="0009340E">
          <w:rPr>
            <w:rFonts w:cstheme="minorHAnsi"/>
            <w:i/>
            <w:sz w:val="24"/>
            <w:szCs w:val="24"/>
            <w:lang w:val="en-US"/>
          </w:rPr>
          <w:t>Lgh</w:t>
        </w:r>
        <w:r w:rsidR="0055310B" w:rsidRPr="0009340E">
          <w:rPr>
            <w:rFonts w:cstheme="minorHAnsi"/>
            <w:sz w:val="24"/>
            <w:szCs w:val="24"/>
            <w:lang w:val="en-US"/>
          </w:rPr>
          <w:t xml:space="preserve"> populations introduced in the USA and continental Europe.</w:t>
        </w:r>
      </w:moveFrom>
    </w:p>
    <w:p w14:paraId="25FAA7EA" w14:textId="77777777" w:rsidR="001548F9" w:rsidRDefault="00566E23" w:rsidP="007666A0">
      <w:pPr>
        <w:autoSpaceDE w:val="0"/>
        <w:autoSpaceDN w:val="0"/>
        <w:adjustRightInd w:val="0"/>
        <w:spacing w:after="0" w:line="480" w:lineRule="auto"/>
        <w:jc w:val="both"/>
        <w:rPr>
          <w:del w:id="620" w:author="Solenn" w:date="2024-07-17T16:39:00Z"/>
          <w:rFonts w:cstheme="minorHAnsi"/>
          <w:sz w:val="24"/>
          <w:szCs w:val="24"/>
          <w:lang w:val="en-GB"/>
        </w:rPr>
      </w:pPr>
      <w:moveFromRangeStart w:id="621" w:author="Solenn" w:date="2024-07-17T16:39:00Z" w:name="move172126810"/>
      <w:moveFromRangeEnd w:id="618"/>
      <w:moveFrom w:id="622" w:author="Solenn" w:date="2024-07-17T16:39:00Z">
        <w:r w:rsidRPr="0009340E">
          <w:rPr>
            <w:rFonts w:cstheme="minorHAnsi"/>
            <w:sz w:val="24"/>
            <w:szCs w:val="24"/>
            <w:lang w:val="en-US"/>
          </w:rPr>
          <w:t xml:space="preserve">Among the 58 MLGs with replicates, seven MLGs were found in a single population and </w:t>
        </w:r>
        <w:r w:rsidRPr="0009340E">
          <w:rPr>
            <w:rFonts w:cstheme="minorHAnsi"/>
            <w:sz w:val="24"/>
            <w:szCs w:val="24"/>
            <w:lang w:val="en-GB"/>
          </w:rPr>
          <w:t xml:space="preserve">51 </w:t>
        </w:r>
        <w:r w:rsidRPr="0009340E">
          <w:rPr>
            <w:rFonts w:cstheme="minorHAnsi"/>
            <w:sz w:val="24"/>
            <w:szCs w:val="24"/>
            <w:lang w:val="en-US"/>
          </w:rPr>
          <w:t xml:space="preserve">MLGs were found in multiple sites. Clonal propagules of </w:t>
        </w:r>
        <w:r w:rsidRPr="0009340E">
          <w:rPr>
            <w:rFonts w:cstheme="minorHAnsi"/>
            <w:i/>
            <w:iCs/>
            <w:sz w:val="24"/>
            <w:szCs w:val="24"/>
            <w:lang w:val="en-US"/>
          </w:rPr>
          <w:t>Lgh</w:t>
        </w:r>
        <w:r w:rsidRPr="0009340E">
          <w:rPr>
            <w:rFonts w:cstheme="minorHAnsi"/>
            <w:sz w:val="24"/>
            <w:szCs w:val="24"/>
            <w:lang w:val="en-US"/>
          </w:rPr>
          <w:t xml:space="preserve"> are known to disperse carried by river current and by birds (zoochory: seedlings have the ability to stick to feathers; Grewel et al. 2016).</w:t>
        </w:r>
        <w:r w:rsidR="00F61A1D" w:rsidRPr="0009340E">
          <w:rPr>
            <w:rFonts w:cstheme="minorHAnsi"/>
            <w:sz w:val="24"/>
            <w:szCs w:val="24"/>
            <w:lang w:val="en-US"/>
          </w:rPr>
          <w:t xml:space="preserve"> </w:t>
        </w:r>
      </w:moveFrom>
      <w:moveFromRangeEnd w:id="621"/>
      <w:del w:id="623" w:author="Solenn" w:date="2024-07-17T16:39:00Z">
        <w:r w:rsidR="009D63C8" w:rsidRPr="000A47BA">
          <w:rPr>
            <w:rFonts w:cstheme="minorHAnsi"/>
            <w:sz w:val="24"/>
            <w:szCs w:val="24"/>
            <w:lang w:val="en-US"/>
          </w:rPr>
          <w:delText>Even</w:delText>
        </w:r>
        <w:r w:rsidR="009D63C8" w:rsidRPr="003168B9">
          <w:rPr>
            <w:rFonts w:cstheme="minorHAnsi"/>
            <w:sz w:val="24"/>
            <w:szCs w:val="24"/>
            <w:lang w:val="en-GB"/>
          </w:rPr>
          <w:delText xml:space="preserve"> rare </w:delText>
        </w:r>
        <w:r w:rsidR="009D63C8">
          <w:rPr>
            <w:rFonts w:cstheme="minorHAnsi"/>
            <w:sz w:val="24"/>
            <w:szCs w:val="24"/>
            <w:lang w:val="en-GB"/>
          </w:rPr>
          <w:delText>MLGs found in multiple sites</w:delText>
        </w:r>
        <w:r w:rsidR="009D63C8" w:rsidRPr="003168B9">
          <w:rPr>
            <w:rFonts w:cstheme="minorHAnsi"/>
            <w:sz w:val="24"/>
            <w:szCs w:val="24"/>
            <w:lang w:val="en-GB"/>
          </w:rPr>
          <w:delText xml:space="preserve"> are likely to blur the genetic structure among </w:delText>
        </w:r>
        <w:r w:rsidR="009D63C8" w:rsidRPr="003168B9">
          <w:rPr>
            <w:rFonts w:cstheme="minorHAnsi"/>
            <w:i/>
            <w:iCs/>
            <w:sz w:val="24"/>
            <w:szCs w:val="24"/>
            <w:lang w:val="en-GB"/>
          </w:rPr>
          <w:delText>Lgh</w:delText>
        </w:r>
        <w:r w:rsidR="009D63C8" w:rsidRPr="003168B9">
          <w:rPr>
            <w:rFonts w:cstheme="minorHAnsi"/>
            <w:sz w:val="24"/>
            <w:szCs w:val="24"/>
            <w:lang w:val="en-GB"/>
          </w:rPr>
          <w:delText xml:space="preserve"> populations</w:delText>
        </w:r>
        <w:r w:rsidR="00BB52C8">
          <w:rPr>
            <w:rFonts w:cstheme="minorHAnsi"/>
            <w:sz w:val="24"/>
            <w:szCs w:val="24"/>
            <w:lang w:val="en-GB"/>
          </w:rPr>
          <w:delText xml:space="preserve"> if ignored</w:delText>
        </w:r>
        <w:r w:rsidR="008776BC">
          <w:rPr>
            <w:rFonts w:cstheme="minorHAnsi"/>
            <w:sz w:val="24"/>
            <w:szCs w:val="24"/>
            <w:lang w:val="en-GB"/>
          </w:rPr>
          <w:delText xml:space="preserve"> as clonal dispersal</w:delText>
        </w:r>
        <w:r w:rsidR="009D63C8" w:rsidRPr="003168B9">
          <w:rPr>
            <w:rFonts w:cstheme="minorHAnsi"/>
            <w:sz w:val="24"/>
            <w:szCs w:val="24"/>
            <w:lang w:val="en-GB"/>
          </w:rPr>
          <w:delText xml:space="preserve">. </w:delText>
        </w:r>
        <w:r w:rsidR="00BB52C8">
          <w:rPr>
            <w:rFonts w:cstheme="minorHAnsi"/>
            <w:sz w:val="24"/>
            <w:szCs w:val="24"/>
            <w:lang w:val="en-GB"/>
          </w:rPr>
          <w:delText>P</w:delText>
        </w:r>
        <w:r w:rsidR="009D63C8" w:rsidRPr="003168B9">
          <w:rPr>
            <w:rFonts w:cstheme="minorHAnsi"/>
            <w:sz w:val="24"/>
            <w:szCs w:val="24"/>
            <w:lang w:val="en-GB"/>
          </w:rPr>
          <w:delText>reliminary detect</w:delText>
        </w:r>
        <w:r w:rsidR="001435C5">
          <w:rPr>
            <w:rFonts w:cstheme="minorHAnsi"/>
            <w:sz w:val="24"/>
            <w:szCs w:val="24"/>
            <w:lang w:val="en-GB"/>
          </w:rPr>
          <w:delText>ion of</w:delText>
        </w:r>
        <w:r w:rsidR="009D63C8" w:rsidRPr="003168B9">
          <w:rPr>
            <w:rFonts w:cstheme="minorHAnsi"/>
            <w:sz w:val="24"/>
            <w:szCs w:val="24"/>
            <w:lang w:val="en-GB"/>
          </w:rPr>
          <w:delText xml:space="preserve"> these MLGs distributed among </w:delText>
        </w:r>
        <w:r w:rsidR="00A31E52">
          <w:rPr>
            <w:rFonts w:cstheme="minorHAnsi"/>
            <w:sz w:val="24"/>
            <w:szCs w:val="24"/>
            <w:lang w:val="en-GB"/>
          </w:rPr>
          <w:delText>geographical</w:delText>
        </w:r>
        <w:r w:rsidR="009D63C8" w:rsidRPr="003168B9">
          <w:rPr>
            <w:rFonts w:cstheme="minorHAnsi"/>
            <w:sz w:val="24"/>
            <w:szCs w:val="24"/>
            <w:lang w:val="en-GB"/>
          </w:rPr>
          <w:delText xml:space="preserve"> locations will help to understand </w:delText>
        </w:r>
        <w:r w:rsidR="00602A1A">
          <w:rPr>
            <w:rFonts w:cstheme="minorHAnsi"/>
            <w:sz w:val="24"/>
            <w:szCs w:val="24"/>
            <w:lang w:val="en-GB"/>
          </w:rPr>
          <w:delText>an</w:delText>
        </w:r>
        <w:r w:rsidR="006C7E4F">
          <w:rPr>
            <w:rFonts w:cstheme="minorHAnsi"/>
            <w:sz w:val="24"/>
            <w:szCs w:val="24"/>
            <w:lang w:val="en-GB"/>
          </w:rPr>
          <w:delText>d</w:delText>
        </w:r>
        <w:r w:rsidR="00602A1A">
          <w:rPr>
            <w:rFonts w:cstheme="minorHAnsi"/>
            <w:sz w:val="24"/>
            <w:szCs w:val="24"/>
            <w:lang w:val="en-GB"/>
          </w:rPr>
          <w:delText xml:space="preserve"> interpret </w:delText>
        </w:r>
        <w:r w:rsidR="009D63C8" w:rsidRPr="003168B9">
          <w:rPr>
            <w:rFonts w:cstheme="minorHAnsi"/>
            <w:sz w:val="24"/>
            <w:szCs w:val="24"/>
            <w:lang w:val="en-GB"/>
          </w:rPr>
          <w:delText xml:space="preserve">the invasive dynamics in a </w:delText>
        </w:r>
        <w:r w:rsidR="001C7B18">
          <w:rPr>
            <w:rFonts w:cstheme="minorHAnsi"/>
            <w:sz w:val="24"/>
            <w:szCs w:val="24"/>
            <w:lang w:val="en-GB"/>
          </w:rPr>
          <w:delText xml:space="preserve">subsequent </w:delText>
        </w:r>
        <w:r w:rsidR="001435C5">
          <w:rPr>
            <w:rFonts w:cstheme="minorHAnsi"/>
            <w:sz w:val="24"/>
            <w:szCs w:val="24"/>
            <w:lang w:val="en-GB"/>
          </w:rPr>
          <w:delText>study</w:delText>
        </w:r>
        <w:r w:rsidR="009D63C8" w:rsidRPr="003168B9">
          <w:rPr>
            <w:rFonts w:cstheme="minorHAnsi"/>
            <w:sz w:val="24"/>
            <w:szCs w:val="24"/>
            <w:lang w:val="en-GB"/>
          </w:rPr>
          <w:delText>.</w:delText>
        </w:r>
      </w:del>
    </w:p>
    <w:p w14:paraId="1C087795" w14:textId="77777777" w:rsidR="00EC5309" w:rsidRDefault="00EC5309" w:rsidP="007666A0">
      <w:pPr>
        <w:autoSpaceDE w:val="0"/>
        <w:autoSpaceDN w:val="0"/>
        <w:adjustRightInd w:val="0"/>
        <w:spacing w:after="0" w:line="480" w:lineRule="auto"/>
        <w:jc w:val="both"/>
        <w:rPr>
          <w:del w:id="624" w:author="Solenn" w:date="2024-07-17T16:39:00Z"/>
          <w:rFonts w:cstheme="minorHAnsi"/>
          <w:sz w:val="24"/>
          <w:szCs w:val="24"/>
          <w:lang w:val="en-GB"/>
        </w:rPr>
      </w:pPr>
    </w:p>
    <w:p w14:paraId="0BE042C2" w14:textId="77777777" w:rsidR="001548F9" w:rsidRPr="008C39D7" w:rsidRDefault="00C42A3A" w:rsidP="007666A0">
      <w:pPr>
        <w:autoSpaceDE w:val="0"/>
        <w:autoSpaceDN w:val="0"/>
        <w:adjustRightInd w:val="0"/>
        <w:spacing w:after="0" w:line="480" w:lineRule="auto"/>
        <w:jc w:val="both"/>
        <w:rPr>
          <w:del w:id="625" w:author="Solenn" w:date="2024-07-17T16:39:00Z"/>
          <w:rFonts w:cstheme="minorHAnsi"/>
          <w:b/>
          <w:sz w:val="24"/>
          <w:szCs w:val="24"/>
          <w:lang w:val="en-US"/>
        </w:rPr>
      </w:pPr>
      <w:del w:id="626" w:author="Solenn" w:date="2024-07-17T16:39:00Z">
        <w:r>
          <w:rPr>
            <w:rFonts w:cstheme="minorHAnsi"/>
            <w:b/>
            <w:sz w:val="24"/>
            <w:szCs w:val="24"/>
            <w:lang w:val="en-US"/>
          </w:rPr>
          <w:delText xml:space="preserve">Between 10 to 40% of sexual reproduction </w:delText>
        </w:r>
        <w:r w:rsidR="001548F9" w:rsidRPr="008C39D7">
          <w:rPr>
            <w:rFonts w:cstheme="minorHAnsi"/>
            <w:b/>
            <w:sz w:val="24"/>
            <w:szCs w:val="24"/>
            <w:lang w:val="en-US"/>
          </w:rPr>
          <w:delText xml:space="preserve">in </w:delText>
        </w:r>
        <w:r w:rsidR="001548F9" w:rsidRPr="008C39D7">
          <w:rPr>
            <w:rFonts w:cstheme="minorHAnsi"/>
            <w:b/>
            <w:i/>
            <w:sz w:val="24"/>
            <w:szCs w:val="24"/>
            <w:lang w:val="en-US"/>
          </w:rPr>
          <w:delText>Lgh</w:delText>
        </w:r>
        <w:r>
          <w:rPr>
            <w:rFonts w:cstheme="minorHAnsi"/>
            <w:b/>
            <w:sz w:val="24"/>
            <w:szCs w:val="24"/>
            <w:lang w:val="en-US"/>
          </w:rPr>
          <w:delText xml:space="preserve"> populations in western Europe</w:delText>
        </w:r>
      </w:del>
    </w:p>
    <w:p w14:paraId="356DC5B9" w14:textId="77777777" w:rsidR="00EC5309" w:rsidRDefault="000A23C0" w:rsidP="007666A0">
      <w:pPr>
        <w:autoSpaceDE w:val="0"/>
        <w:autoSpaceDN w:val="0"/>
        <w:adjustRightInd w:val="0"/>
        <w:spacing w:after="0" w:line="480" w:lineRule="auto"/>
        <w:jc w:val="both"/>
        <w:rPr>
          <w:del w:id="627" w:author="Solenn" w:date="2024-07-17T16:39:00Z"/>
          <w:rFonts w:cstheme="minorHAnsi"/>
          <w:sz w:val="24"/>
          <w:szCs w:val="24"/>
          <w:lang w:val="en-US"/>
        </w:rPr>
      </w:pPr>
      <w:del w:id="628" w:author="Solenn" w:date="2024-07-17T16:39:00Z">
        <w:r>
          <w:rPr>
            <w:rFonts w:cstheme="minorHAnsi"/>
            <w:sz w:val="24"/>
            <w:szCs w:val="24"/>
            <w:lang w:val="en-US"/>
          </w:rPr>
          <w:delText xml:space="preserve">The large genotype diversity observed in western European populations may </w:delText>
        </w:r>
        <w:r w:rsidR="001548F9">
          <w:rPr>
            <w:rFonts w:cstheme="minorHAnsi"/>
            <w:sz w:val="24"/>
            <w:szCs w:val="24"/>
            <w:lang w:val="en-US"/>
          </w:rPr>
          <w:delText xml:space="preserve">either </w:delText>
        </w:r>
        <w:r>
          <w:rPr>
            <w:rFonts w:cstheme="minorHAnsi"/>
            <w:sz w:val="24"/>
            <w:szCs w:val="24"/>
            <w:lang w:val="en-US"/>
          </w:rPr>
          <w:delText>result from an initial or continuous introduction of a large clonal diversity that could have propagated clonally in European watershed or be due to local sexual events</w:delText>
        </w:r>
        <w:r w:rsidR="001548F9">
          <w:rPr>
            <w:rFonts w:cstheme="minorHAnsi"/>
            <w:sz w:val="24"/>
            <w:szCs w:val="24"/>
            <w:lang w:val="en-US"/>
          </w:rPr>
          <w:delText xml:space="preserve"> mixing introduced lineages into new local genotypes</w:delText>
        </w:r>
        <w:r>
          <w:rPr>
            <w:rFonts w:cstheme="minorHAnsi"/>
            <w:sz w:val="24"/>
            <w:szCs w:val="24"/>
            <w:lang w:val="en-US"/>
          </w:rPr>
          <w:delText xml:space="preserve">. Beyond </w:delText>
        </w:r>
        <w:r w:rsidR="001548F9">
          <w:rPr>
            <w:rFonts w:cstheme="minorHAnsi"/>
            <w:sz w:val="24"/>
            <w:szCs w:val="24"/>
            <w:lang w:val="en-US"/>
          </w:rPr>
          <w:delText>the</w:delText>
        </w:r>
        <w:r>
          <w:rPr>
            <w:rFonts w:cstheme="minorHAnsi"/>
            <w:sz w:val="24"/>
            <w:szCs w:val="24"/>
            <w:lang w:val="en-US"/>
          </w:rPr>
          <w:delText xml:space="preserve"> qualitative indication of clonality, we </w:delText>
        </w:r>
        <w:r w:rsidR="001548F9">
          <w:rPr>
            <w:rFonts w:cstheme="minorHAnsi"/>
            <w:sz w:val="24"/>
            <w:szCs w:val="24"/>
            <w:lang w:val="en-US"/>
          </w:rPr>
          <w:delText>thus aimed at</w:delText>
        </w:r>
        <w:r>
          <w:rPr>
            <w:rFonts w:cstheme="minorHAnsi"/>
            <w:sz w:val="24"/>
            <w:szCs w:val="24"/>
            <w:lang w:val="en-US"/>
          </w:rPr>
          <w:delText xml:space="preserve"> estimat</w:delText>
        </w:r>
        <w:r w:rsidR="001548F9">
          <w:rPr>
            <w:rFonts w:cstheme="minorHAnsi"/>
            <w:sz w:val="24"/>
            <w:szCs w:val="24"/>
            <w:lang w:val="en-US"/>
          </w:rPr>
          <w:delText>ing</w:delText>
        </w:r>
        <w:r>
          <w:rPr>
            <w:rFonts w:cstheme="minorHAnsi"/>
            <w:sz w:val="24"/>
            <w:szCs w:val="24"/>
            <w:lang w:val="en-US"/>
          </w:rPr>
          <w:delText xml:space="preserve"> the quantitative rates of clonality </w:delText>
        </w:r>
        <w:r w:rsidR="00A31E52">
          <w:rPr>
            <w:rFonts w:cstheme="minorHAnsi"/>
            <w:sz w:val="24"/>
            <w:szCs w:val="24"/>
            <w:lang w:val="en-US"/>
          </w:rPr>
          <w:delText xml:space="preserve">versus sexuality </w:delText>
        </w:r>
        <w:r>
          <w:rPr>
            <w:rFonts w:cstheme="minorHAnsi"/>
            <w:sz w:val="24"/>
            <w:szCs w:val="24"/>
            <w:lang w:val="en-US"/>
          </w:rPr>
          <w:delText>using genetic indices</w:delText>
        </w:r>
        <w:r w:rsidR="001548F9">
          <w:rPr>
            <w:rFonts w:cstheme="minorHAnsi"/>
            <w:sz w:val="24"/>
            <w:szCs w:val="24"/>
            <w:lang w:val="en-US"/>
          </w:rPr>
          <w:delText xml:space="preserve"> in this autotetraploid dataset</w:delText>
        </w:r>
        <w:r>
          <w:rPr>
            <w:rFonts w:cstheme="minorHAnsi"/>
            <w:sz w:val="24"/>
            <w:szCs w:val="24"/>
            <w:lang w:val="en-US"/>
          </w:rPr>
          <w:delText xml:space="preserve">. </w:delText>
        </w:r>
      </w:del>
    </w:p>
    <w:p w14:paraId="3CD55772" w14:textId="4358BAFB" w:rsidR="00AC3FE8" w:rsidRPr="0009340E" w:rsidRDefault="00476A55" w:rsidP="002B09AB">
      <w:pPr>
        <w:autoSpaceDE w:val="0"/>
        <w:autoSpaceDN w:val="0"/>
        <w:adjustRightInd w:val="0"/>
        <w:spacing w:after="0" w:line="480" w:lineRule="auto"/>
        <w:jc w:val="both"/>
        <w:rPr>
          <w:ins w:id="629" w:author="Solenn" w:date="2024-07-17T16:39:00Z"/>
          <w:rFonts w:cstheme="minorHAnsi"/>
          <w:sz w:val="24"/>
          <w:szCs w:val="24"/>
          <w:lang w:val="en-US"/>
        </w:rPr>
      </w:pPr>
      <w:del w:id="630" w:author="Solenn" w:date="2024-07-17T16:39:00Z">
        <w:r w:rsidRPr="003168B9">
          <w:rPr>
            <w:rFonts w:cstheme="minorHAnsi"/>
            <w:sz w:val="24"/>
            <w:szCs w:val="24"/>
            <w:lang w:val="en-US"/>
          </w:rPr>
          <w:delText xml:space="preserve">Thirty-two populations showed </w:delText>
        </w:r>
        <w:r w:rsidR="000A23C0" w:rsidRPr="003168B9">
          <w:rPr>
            <w:rFonts w:cstheme="minorHAnsi"/>
            <w:sz w:val="24"/>
            <w:szCs w:val="24"/>
            <w:lang w:val="en-US"/>
          </w:rPr>
          <w:delText xml:space="preserve">Pareto </w:delText>
        </w:r>
        <w:r w:rsidRPr="003168B9">
          <w:rPr>
            <w:rFonts w:cstheme="minorHAnsi"/>
            <w:sz w:val="24"/>
            <w:szCs w:val="24"/>
            <w:lang w:val="en-US"/>
          </w:rPr>
          <w:delText xml:space="preserve">β values </w:delText>
        </w:r>
        <w:r w:rsidR="000A23C0">
          <w:rPr>
            <w:rFonts w:cstheme="minorHAnsi"/>
            <w:sz w:val="24"/>
            <w:szCs w:val="24"/>
            <w:lang w:val="en-US"/>
          </w:rPr>
          <w:delText xml:space="preserve">of their </w:delText>
        </w:r>
        <w:r w:rsidR="000A23C0" w:rsidRPr="003168B9">
          <w:rPr>
            <w:rFonts w:cstheme="minorHAnsi"/>
            <w:sz w:val="24"/>
            <w:szCs w:val="24"/>
            <w:lang w:val="en-US"/>
          </w:rPr>
          <w:delText>distribution</w:delText>
        </w:r>
        <w:r w:rsidR="00EC5309">
          <w:rPr>
            <w:rFonts w:cstheme="minorHAnsi"/>
            <w:sz w:val="24"/>
            <w:szCs w:val="24"/>
            <w:lang w:val="en-US"/>
          </w:rPr>
          <w:delText>s</w:delText>
        </w:r>
        <w:r w:rsidR="000A23C0" w:rsidRPr="003168B9">
          <w:rPr>
            <w:rFonts w:cstheme="minorHAnsi"/>
            <w:sz w:val="24"/>
            <w:szCs w:val="24"/>
            <w:lang w:val="en-US"/>
          </w:rPr>
          <w:delText xml:space="preserve"> of clonal sizes</w:delText>
        </w:r>
        <w:r w:rsidR="000A23C0">
          <w:rPr>
            <w:rFonts w:cstheme="minorHAnsi"/>
            <w:sz w:val="24"/>
            <w:szCs w:val="24"/>
            <w:lang w:val="en-US"/>
          </w:rPr>
          <w:delText xml:space="preserve"> </w:delText>
        </w:r>
        <w:r w:rsidRPr="003168B9">
          <w:rPr>
            <w:rFonts w:cstheme="minorHAnsi"/>
            <w:sz w:val="24"/>
            <w:szCs w:val="24"/>
            <w:lang w:val="en-US"/>
          </w:rPr>
          <w:delText>under 2, which are only found in theoretical populations with rates of clonality higher than 0.8</w:delText>
        </w:r>
        <w:r w:rsidR="0077604D">
          <w:rPr>
            <w:rFonts w:cstheme="minorHAnsi"/>
            <w:sz w:val="24"/>
            <w:szCs w:val="24"/>
            <w:lang w:val="en-US"/>
          </w:rPr>
          <w:delText xml:space="preserve"> in diploids</w:delText>
        </w:r>
        <w:r w:rsidR="00EC5309">
          <w:rPr>
            <w:rFonts w:cstheme="minorHAnsi"/>
            <w:sz w:val="24"/>
            <w:szCs w:val="24"/>
            <w:lang w:val="en-US"/>
          </w:rPr>
          <w:delText>, haplodiplontics and autopolyploids (</w:delText>
        </w:r>
        <w:r w:rsidR="00EC5309" w:rsidRPr="003168B9">
          <w:rPr>
            <w:rFonts w:cstheme="minorHAnsi"/>
            <w:sz w:val="24"/>
            <w:szCs w:val="24"/>
            <w:lang w:val="en-US"/>
          </w:rPr>
          <w:delText>Stoeckel et al. 2021</w:delText>
        </w:r>
        <w:r w:rsidR="00EC5309">
          <w:rPr>
            <w:rFonts w:cstheme="minorHAnsi"/>
            <w:sz w:val="24"/>
            <w:szCs w:val="24"/>
            <w:lang w:val="en-US"/>
          </w:rPr>
          <w:delText>a,b, 2024)</w:delText>
        </w:r>
        <w:r w:rsidRPr="003168B9">
          <w:rPr>
            <w:rFonts w:cstheme="minorHAnsi"/>
            <w:sz w:val="24"/>
            <w:szCs w:val="24"/>
            <w:lang w:val="en-US"/>
          </w:rPr>
          <w:delText xml:space="preserve">. </w:delText>
        </w:r>
        <w:r w:rsidR="009D63C8">
          <w:rPr>
            <w:rFonts w:cstheme="minorHAnsi"/>
            <w:sz w:val="24"/>
            <w:szCs w:val="24"/>
            <w:lang w:val="en-US"/>
          </w:rPr>
          <w:delText>All 53</w:delText>
        </w:r>
        <w:r w:rsidRPr="003168B9">
          <w:rPr>
            <w:rFonts w:cstheme="minorHAnsi"/>
            <w:sz w:val="24"/>
            <w:szCs w:val="24"/>
            <w:lang w:val="en-US"/>
          </w:rPr>
          <w:delText xml:space="preserve"> populations showed mean negative F</w:delText>
        </w:r>
        <w:r w:rsidR="007D3B2B" w:rsidRPr="003168B9">
          <w:rPr>
            <w:rFonts w:cstheme="minorHAnsi"/>
            <w:sz w:val="24"/>
            <w:szCs w:val="24"/>
            <w:vertAlign w:val="subscript"/>
            <w:lang w:val="en-US"/>
          </w:rPr>
          <w:delText>IS</w:delText>
        </w:r>
        <w:r w:rsidRPr="003168B9">
          <w:rPr>
            <w:rFonts w:cstheme="minorHAnsi"/>
            <w:sz w:val="24"/>
            <w:szCs w:val="24"/>
            <w:lang w:val="en-US"/>
          </w:rPr>
          <w:delText xml:space="preserve"> with high interlocus variance as expected in </w:delText>
        </w:r>
        <w:r w:rsidR="009B0A1F">
          <w:rPr>
            <w:rFonts w:cstheme="minorHAnsi"/>
            <w:sz w:val="24"/>
            <w:szCs w:val="24"/>
            <w:lang w:val="en-US"/>
          </w:rPr>
          <w:delText>highly</w:delText>
        </w:r>
        <w:r w:rsidR="009B0A1F" w:rsidRPr="003168B9">
          <w:rPr>
            <w:rFonts w:cstheme="minorHAnsi"/>
            <w:sz w:val="24"/>
            <w:szCs w:val="24"/>
            <w:lang w:val="en-US"/>
          </w:rPr>
          <w:delText xml:space="preserve"> </w:delText>
        </w:r>
        <w:r w:rsidRPr="003168B9">
          <w:rPr>
            <w:rFonts w:cstheme="minorHAnsi"/>
            <w:sz w:val="24"/>
            <w:szCs w:val="24"/>
            <w:lang w:val="en-US"/>
          </w:rPr>
          <w:delText>clonal populations (Balloux et al</w:delText>
        </w:r>
        <w:r w:rsidR="00441C06">
          <w:rPr>
            <w:rFonts w:cstheme="minorHAnsi"/>
            <w:sz w:val="24"/>
            <w:szCs w:val="24"/>
            <w:lang w:val="en-US"/>
          </w:rPr>
          <w:delText>.</w:delText>
        </w:r>
        <w:r w:rsidRPr="003168B9">
          <w:rPr>
            <w:rFonts w:cstheme="minorHAnsi"/>
            <w:sz w:val="24"/>
            <w:szCs w:val="24"/>
            <w:lang w:val="en-US"/>
          </w:rPr>
          <w:delText xml:space="preserve"> </w:delText>
        </w:r>
      </w:del>
      <w:moveFromRangeStart w:id="631" w:author="Solenn" w:date="2024-07-17T16:39:00Z" w:name="move172126811"/>
      <w:moveFrom w:id="632" w:author="Solenn" w:date="2024-07-17T16:39:00Z">
        <w:r w:rsidR="002F4E9A" w:rsidRPr="0009340E">
          <w:rPr>
            <w:rFonts w:cstheme="minorHAnsi"/>
            <w:sz w:val="24"/>
            <w:szCs w:val="24"/>
            <w:lang w:val="en-US"/>
          </w:rPr>
          <w:lastRenderedPageBreak/>
          <w:t xml:space="preserve">2003, Stoeckel &amp; Masson 2014, Reichel et al. </w:t>
        </w:r>
      </w:moveFrom>
      <w:moveFromRangeEnd w:id="631"/>
      <w:del w:id="633" w:author="Solenn" w:date="2024-07-17T16:39:00Z">
        <w:r w:rsidRPr="003168B9">
          <w:rPr>
            <w:rFonts w:cstheme="minorHAnsi"/>
            <w:sz w:val="24"/>
            <w:szCs w:val="24"/>
            <w:lang w:val="en-US"/>
          </w:rPr>
          <w:delText>2016). These values can be observed in theoretical populations with rates of clonality higher than 0.6 (Stoeckel et al. 2021a,</w:delText>
        </w:r>
        <w:r w:rsidR="00AC2293" w:rsidRPr="003168B9">
          <w:rPr>
            <w:rFonts w:cstheme="minorHAnsi"/>
            <w:sz w:val="24"/>
            <w:szCs w:val="24"/>
            <w:lang w:val="en-US"/>
          </w:rPr>
          <w:delText xml:space="preserve"> </w:delText>
        </w:r>
        <w:r w:rsidRPr="003168B9">
          <w:rPr>
            <w:rFonts w:cstheme="minorHAnsi"/>
            <w:sz w:val="24"/>
            <w:szCs w:val="24"/>
            <w:lang w:val="en-US"/>
          </w:rPr>
          <w:delText>b</w:delText>
        </w:r>
        <w:r w:rsidR="00EC5309">
          <w:rPr>
            <w:rFonts w:cstheme="minorHAnsi"/>
            <w:sz w:val="24"/>
            <w:szCs w:val="24"/>
            <w:lang w:val="en-US"/>
          </w:rPr>
          <w:delText>, 2024</w:delText>
        </w:r>
        <w:r w:rsidRPr="003168B9">
          <w:rPr>
            <w:rFonts w:cstheme="minorHAnsi"/>
            <w:sz w:val="24"/>
            <w:szCs w:val="24"/>
            <w:lang w:val="en-US"/>
          </w:rPr>
          <w:delText xml:space="preserve">). </w:delText>
        </w:r>
        <w:r w:rsidR="003B0363">
          <w:rPr>
            <w:rFonts w:cstheme="minorHAnsi"/>
            <w:sz w:val="24"/>
            <w:szCs w:val="24"/>
            <w:lang w:val="en-US"/>
          </w:rPr>
          <w:delText>All 53 populations</w:delText>
        </w:r>
        <w:r w:rsidRPr="003168B9">
          <w:rPr>
            <w:rFonts w:cstheme="minorHAnsi"/>
            <w:sz w:val="24"/>
            <w:szCs w:val="24"/>
            <w:lang w:val="en-US"/>
          </w:rPr>
          <w:delText xml:space="preserve"> also showed small to medium values of linkage disequilibrium between SNPs as expected in highly clonal populations</w:delText>
        </w:r>
        <w:r w:rsidR="00941ED3">
          <w:rPr>
            <w:rFonts w:cstheme="minorHAnsi"/>
            <w:sz w:val="24"/>
            <w:szCs w:val="24"/>
            <w:lang w:val="en-US"/>
          </w:rPr>
          <w:delText xml:space="preserve"> with large population sizes </w:delText>
        </w:r>
        <w:r w:rsidRPr="003168B9">
          <w:rPr>
            <w:rFonts w:cstheme="minorHAnsi"/>
            <w:sz w:val="24"/>
            <w:szCs w:val="24"/>
            <w:lang w:val="en-US"/>
          </w:rPr>
          <w:delText>(Navascues et al. 2010, Stoeckel et al. 2021</w:delText>
        </w:r>
        <w:r w:rsidR="00F65D03">
          <w:rPr>
            <w:rFonts w:cstheme="minorHAnsi"/>
            <w:sz w:val="24"/>
            <w:szCs w:val="24"/>
            <w:lang w:val="en-US"/>
          </w:rPr>
          <w:delText>a</w:delText>
        </w:r>
        <w:r w:rsidRPr="003168B9">
          <w:rPr>
            <w:rFonts w:cstheme="minorHAnsi"/>
            <w:sz w:val="24"/>
            <w:szCs w:val="24"/>
            <w:lang w:val="en-US"/>
          </w:rPr>
          <w:delText>).</w:delText>
        </w:r>
      </w:del>
      <w:r w:rsidR="002B09AB" w:rsidRPr="0009340E">
        <w:rPr>
          <w:rFonts w:cstheme="minorHAnsi"/>
          <w:sz w:val="24"/>
          <w:szCs w:val="24"/>
          <w:lang w:val="en-US"/>
        </w:rPr>
        <w:t xml:space="preserve"> </w:t>
      </w:r>
      <w:r w:rsidR="008F4EFB" w:rsidRPr="0009340E">
        <w:rPr>
          <w:rFonts w:cstheme="minorHAnsi"/>
          <w:sz w:val="24"/>
          <w:szCs w:val="24"/>
          <w:lang w:val="en-US"/>
        </w:rPr>
        <w:t xml:space="preserve">Globally, gene diversities measured in these invasive </w:t>
      </w:r>
      <w:r w:rsidR="008F4EFB" w:rsidRPr="0009340E">
        <w:rPr>
          <w:rFonts w:cstheme="minorHAnsi"/>
          <w:i/>
          <w:sz w:val="24"/>
          <w:szCs w:val="24"/>
          <w:lang w:val="en-US"/>
        </w:rPr>
        <w:t>Lgh</w:t>
      </w:r>
      <w:r w:rsidR="008F4EFB" w:rsidRPr="0009340E">
        <w:rPr>
          <w:sz w:val="24"/>
          <w:lang w:val="en-US"/>
          <w:rPrChange w:id="634" w:author="Solenn" w:date="2024-07-17T16:39:00Z">
            <w:rPr>
              <w:i/>
              <w:sz w:val="24"/>
              <w:lang w:val="en-US"/>
            </w:rPr>
          </w:rPrChange>
        </w:rPr>
        <w:t xml:space="preserve"> </w:t>
      </w:r>
      <w:r w:rsidR="008F4EFB" w:rsidRPr="0009340E">
        <w:rPr>
          <w:rFonts w:cstheme="minorHAnsi"/>
          <w:sz w:val="24"/>
          <w:szCs w:val="24"/>
          <w:lang w:val="en-US"/>
        </w:rPr>
        <w:t xml:space="preserve">populations were in the higher range of values commonly found for SNPs (Fischer et al. 2017, Schmidt et al. 2021). Such levels of gene diversity are in line with strong rates of clonality that buffer the loss of alleles due to genetic drift (Reichel et al. </w:t>
      </w:r>
      <w:ins w:id="635" w:author="Solenn" w:date="2024-07-17T16:39:00Z">
        <w:r w:rsidR="008F4EFB" w:rsidRPr="0009340E">
          <w:rPr>
            <w:rFonts w:cstheme="minorHAnsi"/>
            <w:sz w:val="24"/>
            <w:szCs w:val="24"/>
            <w:lang w:val="en-US"/>
          </w:rPr>
          <w:t xml:space="preserve">2016, Stoeckel et al. 2021b). </w:t>
        </w:r>
      </w:ins>
      <w:moveToRangeStart w:id="636" w:author="Solenn" w:date="2024-07-17T16:39:00Z" w:name="move172126810"/>
      <w:moveTo w:id="637" w:author="Solenn" w:date="2024-07-17T16:39:00Z">
        <w:r w:rsidR="00566E23" w:rsidRPr="0009340E">
          <w:rPr>
            <w:rFonts w:cstheme="minorHAnsi"/>
            <w:sz w:val="24"/>
            <w:szCs w:val="24"/>
            <w:lang w:val="en-US"/>
          </w:rPr>
          <w:t xml:space="preserve">Among the 58 MLGs with replicates, seven MLGs were found in a single population and </w:t>
        </w:r>
        <w:r w:rsidR="00566E23" w:rsidRPr="0009340E">
          <w:rPr>
            <w:rFonts w:cstheme="minorHAnsi"/>
            <w:sz w:val="24"/>
            <w:szCs w:val="24"/>
            <w:lang w:val="en-GB"/>
          </w:rPr>
          <w:t xml:space="preserve">51 </w:t>
        </w:r>
        <w:r w:rsidR="00566E23" w:rsidRPr="0009340E">
          <w:rPr>
            <w:rFonts w:cstheme="minorHAnsi"/>
            <w:sz w:val="24"/>
            <w:szCs w:val="24"/>
            <w:lang w:val="en-US"/>
          </w:rPr>
          <w:t xml:space="preserve">MLGs were found in multiple sites. Clonal propagules of </w:t>
        </w:r>
        <w:r w:rsidR="00566E23" w:rsidRPr="0009340E">
          <w:rPr>
            <w:rFonts w:cstheme="minorHAnsi"/>
            <w:i/>
            <w:iCs/>
            <w:sz w:val="24"/>
            <w:szCs w:val="24"/>
            <w:lang w:val="en-US"/>
          </w:rPr>
          <w:t>Lgh</w:t>
        </w:r>
        <w:r w:rsidR="00566E23" w:rsidRPr="0009340E">
          <w:rPr>
            <w:rFonts w:cstheme="minorHAnsi"/>
            <w:sz w:val="24"/>
            <w:szCs w:val="24"/>
            <w:lang w:val="en-US"/>
          </w:rPr>
          <w:t xml:space="preserve"> are known to disperse carried by river current and by birds (zoochory: seedlings have the ability to stick to feathers; Grewel et al. 2016).</w:t>
        </w:r>
        <w:r w:rsidR="00F61A1D" w:rsidRPr="0009340E">
          <w:rPr>
            <w:rFonts w:cstheme="minorHAnsi"/>
            <w:sz w:val="24"/>
            <w:szCs w:val="24"/>
            <w:lang w:val="en-US"/>
          </w:rPr>
          <w:t xml:space="preserve"> </w:t>
        </w:r>
      </w:moveTo>
      <w:moveToRangeEnd w:id="636"/>
      <w:ins w:id="638" w:author="Solenn" w:date="2024-07-17T16:39:00Z">
        <w:r w:rsidR="00AC3FE8" w:rsidRPr="0009340E">
          <w:rPr>
            <w:rFonts w:cstheme="minorHAnsi"/>
            <w:sz w:val="24"/>
            <w:szCs w:val="24"/>
            <w:lang w:val="en-US"/>
          </w:rPr>
          <w:t xml:space="preserve">Clonal reproduction by rhizomes at the local scale and by the dispersal of clonal propagules would thus be the main source of population growth and invasive spread of </w:t>
        </w:r>
        <w:r w:rsidR="00AC3FE8" w:rsidRPr="0009340E">
          <w:rPr>
            <w:rFonts w:cstheme="minorHAnsi"/>
            <w:i/>
            <w:sz w:val="24"/>
            <w:szCs w:val="24"/>
            <w:lang w:val="en-US"/>
          </w:rPr>
          <w:t>Lgh</w:t>
        </w:r>
        <w:r w:rsidR="00AC3FE8" w:rsidRPr="0009340E">
          <w:rPr>
            <w:rFonts w:cstheme="minorHAnsi"/>
            <w:sz w:val="24"/>
            <w:szCs w:val="24"/>
            <w:lang w:val="en-US"/>
          </w:rPr>
          <w:t xml:space="preserve"> </w:t>
        </w:r>
        <w:r w:rsidR="0055310B" w:rsidRPr="0009340E">
          <w:rPr>
            <w:rFonts w:cstheme="minorHAnsi"/>
            <w:sz w:val="24"/>
            <w:szCs w:val="24"/>
            <w:lang w:val="en-US"/>
          </w:rPr>
          <w:t>in western Europe</w:t>
        </w:r>
        <w:r w:rsidR="00AC3FE8" w:rsidRPr="0009340E">
          <w:rPr>
            <w:rFonts w:cstheme="minorHAnsi"/>
            <w:sz w:val="24"/>
            <w:szCs w:val="24"/>
            <w:lang w:val="en-US"/>
          </w:rPr>
          <w:t>.</w:t>
        </w:r>
        <w:r w:rsidR="00566E23" w:rsidRPr="0009340E">
          <w:rPr>
            <w:rFonts w:cstheme="minorHAnsi"/>
            <w:sz w:val="24"/>
            <w:szCs w:val="24"/>
            <w:lang w:val="en-US"/>
          </w:rPr>
          <w:t xml:space="preserve"> </w:t>
        </w:r>
      </w:ins>
    </w:p>
    <w:p w14:paraId="6107642C" w14:textId="0D003EE4" w:rsidR="002B09AB" w:rsidRPr="0009340E" w:rsidRDefault="004121CD" w:rsidP="002B09AB">
      <w:pPr>
        <w:autoSpaceDE w:val="0"/>
        <w:autoSpaceDN w:val="0"/>
        <w:adjustRightInd w:val="0"/>
        <w:spacing w:after="0" w:line="480" w:lineRule="auto"/>
        <w:jc w:val="both"/>
        <w:rPr>
          <w:moveTo w:id="639" w:author="Solenn" w:date="2024-07-17T16:39:00Z"/>
          <w:rFonts w:cstheme="minorHAnsi"/>
          <w:sz w:val="24"/>
          <w:szCs w:val="24"/>
          <w:lang w:val="en-US"/>
        </w:rPr>
      </w:pPr>
      <w:ins w:id="640" w:author="Solenn" w:date="2024-07-17T16:39:00Z">
        <w:r w:rsidRPr="0009340E">
          <w:rPr>
            <w:rFonts w:cstheme="minorHAnsi"/>
            <w:sz w:val="24"/>
            <w:szCs w:val="24"/>
            <w:lang w:val="en-US"/>
          </w:rPr>
          <w:t>O</w:t>
        </w:r>
        <w:r w:rsidR="0055310B" w:rsidRPr="0009340E">
          <w:rPr>
            <w:rFonts w:cstheme="minorHAnsi"/>
            <w:sz w:val="24"/>
            <w:szCs w:val="24"/>
            <w:lang w:val="en-US"/>
          </w:rPr>
          <w:t xml:space="preserve">ur results </w:t>
        </w:r>
        <w:r w:rsidRPr="0009340E">
          <w:rPr>
            <w:rFonts w:cstheme="minorHAnsi"/>
            <w:sz w:val="24"/>
            <w:szCs w:val="24"/>
            <w:lang w:val="en-US"/>
          </w:rPr>
          <w:t xml:space="preserve">also </w:t>
        </w:r>
        <w:r w:rsidR="0055310B" w:rsidRPr="0009340E">
          <w:rPr>
            <w:rFonts w:cstheme="minorHAnsi"/>
            <w:sz w:val="24"/>
            <w:szCs w:val="24"/>
            <w:lang w:val="en-US"/>
          </w:rPr>
          <w:t xml:space="preserve">report a previously-underestimated genotype diversity in the invasive populations in western Europe. </w:t>
        </w:r>
        <w:r w:rsidR="002B09AB" w:rsidRPr="0009340E">
          <w:rPr>
            <w:rFonts w:cstheme="minorHAnsi"/>
            <w:sz w:val="24"/>
            <w:szCs w:val="24"/>
            <w:lang w:val="en-US"/>
          </w:rPr>
          <w:t xml:space="preserve">We </w:t>
        </w:r>
        <w:r w:rsidR="00476A55" w:rsidRPr="0009340E">
          <w:rPr>
            <w:rFonts w:cstheme="minorHAnsi"/>
            <w:sz w:val="24"/>
            <w:szCs w:val="24"/>
            <w:lang w:val="en-US"/>
          </w:rPr>
          <w:t xml:space="preserve">found </w:t>
        </w:r>
        <w:r w:rsidR="003E2F95" w:rsidRPr="0009340E">
          <w:rPr>
            <w:rFonts w:cstheme="minorHAnsi"/>
            <w:sz w:val="24"/>
            <w:szCs w:val="24"/>
            <w:lang w:val="en-US"/>
          </w:rPr>
          <w:t xml:space="preserve">462 distinct MLGs (genets) out of 795 </w:t>
        </w:r>
        <w:r w:rsidR="00476A55" w:rsidRPr="0009340E">
          <w:rPr>
            <w:rFonts w:cstheme="minorHAnsi"/>
            <w:sz w:val="24"/>
            <w:szCs w:val="24"/>
            <w:lang w:val="en-US"/>
          </w:rPr>
          <w:t>individuals within the</w:t>
        </w:r>
        <w:r w:rsidR="00484A15" w:rsidRPr="0009340E">
          <w:rPr>
            <w:rFonts w:cstheme="minorHAnsi"/>
            <w:sz w:val="24"/>
            <w:szCs w:val="24"/>
            <w:lang w:val="en-US"/>
          </w:rPr>
          <w:t>se</w:t>
        </w:r>
        <w:r w:rsidR="00476A55" w:rsidRPr="0009340E">
          <w:rPr>
            <w:rFonts w:cstheme="minorHAnsi"/>
            <w:sz w:val="24"/>
            <w:szCs w:val="24"/>
            <w:lang w:val="en-US"/>
          </w:rPr>
          <w:t xml:space="preserve"> populations</w:t>
        </w:r>
        <w:r w:rsidR="00CF0615" w:rsidRPr="0009340E">
          <w:rPr>
            <w:rFonts w:cstheme="minorHAnsi"/>
            <w:sz w:val="24"/>
            <w:szCs w:val="24"/>
            <w:lang w:val="en-US"/>
          </w:rPr>
          <w:t xml:space="preserve"> and the large majority of these MLGs (</w:t>
        </w:r>
        <w:r w:rsidR="00CF0615" w:rsidRPr="0009340E">
          <w:rPr>
            <w:rFonts w:cstheme="minorHAnsi"/>
            <w:sz w:val="24"/>
            <w:szCs w:val="24"/>
            <w:lang w:val="en-GB"/>
          </w:rPr>
          <w:t>404</w:t>
        </w:r>
        <w:r w:rsidR="00CF0615" w:rsidRPr="0009340E">
          <w:rPr>
            <w:rFonts w:cstheme="minorHAnsi"/>
            <w:sz w:val="24"/>
            <w:szCs w:val="24"/>
            <w:lang w:val="en-US"/>
          </w:rPr>
          <w:t xml:space="preserve">, thus 88%) were only sampled once in the 53 populations. </w:t>
        </w:r>
        <w:r w:rsidR="0055310B" w:rsidRPr="0009340E">
          <w:rPr>
            <w:rFonts w:cstheme="minorHAnsi"/>
            <w:sz w:val="24"/>
            <w:szCs w:val="24"/>
            <w:lang w:val="en-US"/>
          </w:rPr>
          <w:t xml:space="preserve">Our results are </w:t>
        </w:r>
        <w:r w:rsidR="00F61A1D" w:rsidRPr="0009340E">
          <w:rPr>
            <w:rFonts w:cstheme="minorHAnsi"/>
            <w:sz w:val="24"/>
            <w:szCs w:val="24"/>
            <w:lang w:val="en-US"/>
          </w:rPr>
          <w:t xml:space="preserve">still </w:t>
        </w:r>
        <w:r w:rsidR="0055310B" w:rsidRPr="0009340E">
          <w:rPr>
            <w:rFonts w:cstheme="minorHAnsi"/>
            <w:sz w:val="24"/>
            <w:szCs w:val="24"/>
            <w:lang w:val="en-US"/>
          </w:rPr>
          <w:t xml:space="preserve">congruent with Dandelot (2004) unpublished measures obtained in three Mediterranean populations using inter-simple sequence repeats (ISSRs). </w:t>
        </w:r>
        <w:r w:rsidR="00566E23" w:rsidRPr="0009340E">
          <w:rPr>
            <w:rFonts w:cstheme="minorHAnsi"/>
            <w:sz w:val="24"/>
            <w:szCs w:val="24"/>
            <w:lang w:val="en-US"/>
          </w:rPr>
          <w:t>This data</w:t>
        </w:r>
        <w:r w:rsidR="0055310B" w:rsidRPr="0009340E">
          <w:rPr>
            <w:rFonts w:cstheme="minorHAnsi"/>
            <w:sz w:val="24"/>
            <w:szCs w:val="24"/>
            <w:lang w:val="en-US"/>
          </w:rPr>
          <w:t xml:space="preserve"> report</w:t>
        </w:r>
        <w:r w:rsidR="00566E23" w:rsidRPr="0009340E">
          <w:rPr>
            <w:rFonts w:cstheme="minorHAnsi"/>
            <w:sz w:val="24"/>
            <w:szCs w:val="24"/>
            <w:lang w:val="en-US"/>
          </w:rPr>
          <w:t>s</w:t>
        </w:r>
      </w:ins>
      <w:moveToRangeStart w:id="641" w:author="Solenn" w:date="2024-07-17T16:39:00Z" w:name="move172126809"/>
      <w:moveTo w:id="642" w:author="Solenn" w:date="2024-07-17T16:39:00Z">
        <w:r w:rsidR="0055310B" w:rsidRPr="0009340E">
          <w:rPr>
            <w:rFonts w:cstheme="minorHAnsi"/>
            <w:sz w:val="24"/>
            <w:szCs w:val="24"/>
            <w:lang w:val="en-US"/>
          </w:rPr>
          <w:t xml:space="preserve"> three and seven genotypes over 11 sampling units within two </w:t>
        </w:r>
        <w:r w:rsidR="0055310B" w:rsidRPr="0009340E">
          <w:rPr>
            <w:rFonts w:cstheme="minorHAnsi"/>
            <w:i/>
            <w:iCs/>
            <w:sz w:val="24"/>
            <w:szCs w:val="24"/>
            <w:lang w:val="en-US"/>
          </w:rPr>
          <w:t>Lgh</w:t>
        </w:r>
        <w:r w:rsidR="0055310B" w:rsidRPr="0009340E">
          <w:rPr>
            <w:rFonts w:cstheme="minorHAnsi"/>
            <w:sz w:val="24"/>
            <w:szCs w:val="24"/>
            <w:lang w:val="en-US"/>
          </w:rPr>
          <w:t xml:space="preserve"> populations and two genotypes over nine sampling units in a third population, all sampled in the south-east of France. These results could reveal contrasted situations between </w:t>
        </w:r>
        <w:r w:rsidR="0055310B" w:rsidRPr="0009340E">
          <w:rPr>
            <w:rFonts w:cstheme="minorHAnsi"/>
            <w:i/>
            <w:sz w:val="24"/>
            <w:szCs w:val="24"/>
            <w:lang w:val="en-US"/>
          </w:rPr>
          <w:t>Lgh</w:t>
        </w:r>
        <w:r w:rsidR="0055310B" w:rsidRPr="0009340E">
          <w:rPr>
            <w:rFonts w:cstheme="minorHAnsi"/>
            <w:sz w:val="24"/>
            <w:szCs w:val="24"/>
            <w:lang w:val="en-US"/>
          </w:rPr>
          <w:t xml:space="preserve"> populations introduced in the USA and continental Europe.</w:t>
        </w:r>
      </w:moveTo>
    </w:p>
    <w:moveToRangeEnd w:id="641"/>
    <w:p w14:paraId="0D947942" w14:textId="77777777" w:rsidR="00EC5309" w:rsidRPr="0009340E" w:rsidRDefault="00EC5309" w:rsidP="007666A0">
      <w:pPr>
        <w:autoSpaceDE w:val="0"/>
        <w:autoSpaceDN w:val="0"/>
        <w:adjustRightInd w:val="0"/>
        <w:spacing w:after="0" w:line="480" w:lineRule="auto"/>
        <w:jc w:val="both"/>
        <w:rPr>
          <w:ins w:id="643" w:author="Solenn" w:date="2024-07-17T16:39:00Z"/>
          <w:rFonts w:cstheme="minorHAnsi"/>
          <w:sz w:val="24"/>
          <w:szCs w:val="24"/>
          <w:lang w:val="en-GB"/>
        </w:rPr>
      </w:pPr>
    </w:p>
    <w:p w14:paraId="69D80DDC" w14:textId="6FF3BC8D" w:rsidR="001548F9" w:rsidRPr="0009340E" w:rsidRDefault="00C42A3A" w:rsidP="007666A0">
      <w:pPr>
        <w:autoSpaceDE w:val="0"/>
        <w:autoSpaceDN w:val="0"/>
        <w:adjustRightInd w:val="0"/>
        <w:spacing w:after="0" w:line="480" w:lineRule="auto"/>
        <w:jc w:val="both"/>
        <w:rPr>
          <w:ins w:id="644" w:author="Solenn" w:date="2024-07-17T16:39:00Z"/>
          <w:rFonts w:cstheme="minorHAnsi"/>
          <w:b/>
          <w:sz w:val="24"/>
          <w:szCs w:val="24"/>
          <w:lang w:val="en-US"/>
        </w:rPr>
      </w:pPr>
      <w:ins w:id="645" w:author="Solenn" w:date="2024-07-17T16:39:00Z">
        <w:r w:rsidRPr="0009340E">
          <w:rPr>
            <w:rFonts w:cstheme="minorHAnsi"/>
            <w:b/>
            <w:sz w:val="24"/>
            <w:szCs w:val="24"/>
            <w:lang w:val="en-US"/>
          </w:rPr>
          <w:t xml:space="preserve">Between 10 </w:t>
        </w:r>
        <w:r w:rsidR="0048193F" w:rsidRPr="0009340E">
          <w:rPr>
            <w:rFonts w:cstheme="minorHAnsi"/>
            <w:b/>
            <w:sz w:val="24"/>
            <w:szCs w:val="24"/>
            <w:lang w:val="en-US"/>
          </w:rPr>
          <w:t xml:space="preserve">and </w:t>
        </w:r>
        <w:r w:rsidRPr="0009340E">
          <w:rPr>
            <w:rFonts w:cstheme="minorHAnsi"/>
            <w:b/>
            <w:sz w:val="24"/>
            <w:szCs w:val="24"/>
            <w:lang w:val="en-US"/>
          </w:rPr>
          <w:t xml:space="preserve">40% of sexual reproduction </w:t>
        </w:r>
        <w:r w:rsidR="001548F9" w:rsidRPr="0009340E">
          <w:rPr>
            <w:rFonts w:cstheme="minorHAnsi"/>
            <w:b/>
            <w:sz w:val="24"/>
            <w:szCs w:val="24"/>
            <w:lang w:val="en-US"/>
          </w:rPr>
          <w:t xml:space="preserve">in </w:t>
        </w:r>
        <w:r w:rsidR="001548F9" w:rsidRPr="0009340E">
          <w:rPr>
            <w:rFonts w:cstheme="minorHAnsi"/>
            <w:b/>
            <w:i/>
            <w:sz w:val="24"/>
            <w:szCs w:val="24"/>
            <w:lang w:val="en-US"/>
          </w:rPr>
          <w:t>Lgh</w:t>
        </w:r>
        <w:r w:rsidRPr="0009340E">
          <w:rPr>
            <w:rFonts w:cstheme="minorHAnsi"/>
            <w:b/>
            <w:sz w:val="24"/>
            <w:szCs w:val="24"/>
            <w:lang w:val="en-US"/>
          </w:rPr>
          <w:t xml:space="preserve"> populations in western Europe</w:t>
        </w:r>
      </w:ins>
    </w:p>
    <w:p w14:paraId="2CC93CDC" w14:textId="77777777" w:rsidR="00725812" w:rsidRPr="003168B9" w:rsidRDefault="000A23C0" w:rsidP="007666A0">
      <w:pPr>
        <w:autoSpaceDE w:val="0"/>
        <w:autoSpaceDN w:val="0"/>
        <w:adjustRightInd w:val="0"/>
        <w:spacing w:after="0" w:line="480" w:lineRule="auto"/>
        <w:jc w:val="both"/>
        <w:rPr>
          <w:del w:id="646" w:author="Solenn" w:date="2024-07-17T16:39:00Z"/>
          <w:rFonts w:cstheme="minorHAnsi"/>
          <w:sz w:val="24"/>
          <w:szCs w:val="24"/>
          <w:lang w:val="en-US"/>
        </w:rPr>
      </w:pPr>
      <w:ins w:id="647" w:author="Solenn" w:date="2024-07-17T16:39:00Z">
        <w:r w:rsidRPr="0009340E">
          <w:rPr>
            <w:rFonts w:cstheme="minorHAnsi"/>
            <w:sz w:val="24"/>
            <w:szCs w:val="24"/>
            <w:lang w:val="en-US"/>
          </w:rPr>
          <w:lastRenderedPageBreak/>
          <w:t xml:space="preserve">Beyond </w:t>
        </w:r>
        <w:r w:rsidR="001548F9" w:rsidRPr="0009340E">
          <w:rPr>
            <w:rFonts w:cstheme="minorHAnsi"/>
            <w:sz w:val="24"/>
            <w:szCs w:val="24"/>
            <w:lang w:val="en-US"/>
          </w:rPr>
          <w:t>the</w:t>
        </w:r>
        <w:r w:rsidRPr="0009340E">
          <w:rPr>
            <w:rFonts w:cstheme="minorHAnsi"/>
            <w:sz w:val="24"/>
            <w:szCs w:val="24"/>
            <w:lang w:val="en-US"/>
          </w:rPr>
          <w:t xml:space="preserve"> qualitative indication of </w:t>
        </w:r>
        <w:r w:rsidR="008F4EFB" w:rsidRPr="0009340E">
          <w:rPr>
            <w:rFonts w:cstheme="minorHAnsi"/>
            <w:sz w:val="24"/>
            <w:szCs w:val="24"/>
            <w:lang w:val="en-US"/>
          </w:rPr>
          <w:t xml:space="preserve">dominant </w:t>
        </w:r>
        <w:r w:rsidRPr="0009340E">
          <w:rPr>
            <w:rFonts w:cstheme="minorHAnsi"/>
            <w:sz w:val="24"/>
            <w:szCs w:val="24"/>
            <w:lang w:val="en-US"/>
          </w:rPr>
          <w:t xml:space="preserve">clonality, we </w:t>
        </w:r>
        <w:r w:rsidR="00533690" w:rsidRPr="0009340E">
          <w:rPr>
            <w:rFonts w:cstheme="minorHAnsi"/>
            <w:sz w:val="24"/>
            <w:szCs w:val="24"/>
            <w:lang w:val="en-US"/>
          </w:rPr>
          <w:t xml:space="preserve">then </w:t>
        </w:r>
        <w:r w:rsidR="001548F9" w:rsidRPr="0009340E">
          <w:rPr>
            <w:rFonts w:cstheme="minorHAnsi"/>
            <w:sz w:val="24"/>
            <w:szCs w:val="24"/>
            <w:lang w:val="en-US"/>
          </w:rPr>
          <w:t>aimed at</w:t>
        </w:r>
        <w:r w:rsidRPr="0009340E">
          <w:rPr>
            <w:rFonts w:cstheme="minorHAnsi"/>
            <w:sz w:val="24"/>
            <w:szCs w:val="24"/>
            <w:lang w:val="en-US"/>
          </w:rPr>
          <w:t xml:space="preserve"> estimat</w:t>
        </w:r>
        <w:r w:rsidR="001548F9" w:rsidRPr="0009340E">
          <w:rPr>
            <w:rFonts w:cstheme="minorHAnsi"/>
            <w:sz w:val="24"/>
            <w:szCs w:val="24"/>
            <w:lang w:val="en-US"/>
          </w:rPr>
          <w:t>ing</w:t>
        </w:r>
        <w:r w:rsidRPr="0009340E">
          <w:rPr>
            <w:rFonts w:cstheme="minorHAnsi"/>
            <w:sz w:val="24"/>
            <w:szCs w:val="24"/>
            <w:lang w:val="en-US"/>
          </w:rPr>
          <w:t xml:space="preserve"> the rates of </w:t>
        </w:r>
        <w:r w:rsidR="00A31E52" w:rsidRPr="0009340E">
          <w:rPr>
            <w:rFonts w:cstheme="minorHAnsi"/>
            <w:sz w:val="24"/>
            <w:szCs w:val="24"/>
            <w:lang w:val="en-US"/>
          </w:rPr>
          <w:t>sexuality</w:t>
        </w:r>
        <w:r w:rsidR="00533690" w:rsidRPr="0009340E">
          <w:rPr>
            <w:rFonts w:cstheme="minorHAnsi"/>
            <w:sz w:val="24"/>
            <w:szCs w:val="24"/>
            <w:lang w:val="en-US"/>
          </w:rPr>
          <w:t xml:space="preserve"> in each of these 53 populations</w:t>
        </w:r>
        <w:r w:rsidRPr="0009340E">
          <w:rPr>
            <w:rFonts w:cstheme="minorHAnsi"/>
            <w:sz w:val="24"/>
            <w:szCs w:val="24"/>
            <w:lang w:val="en-US"/>
          </w:rPr>
          <w:t xml:space="preserve">. </w:t>
        </w:r>
        <w:r w:rsidR="008F4EFB" w:rsidRPr="0009340E">
          <w:rPr>
            <w:rFonts w:cstheme="minorHAnsi"/>
            <w:sz w:val="24"/>
            <w:szCs w:val="24"/>
            <w:lang w:val="en-US"/>
          </w:rPr>
          <w:t xml:space="preserve">All showed small to medium values of linkage disequilibrium between SNPs. Such values are expected in highly but non-exclusive clonal populations with large population sizes (Navascues et al. 2010, Stoeckel et al. 2021a). </w:t>
        </w:r>
        <w:r w:rsidR="00476A55" w:rsidRPr="0009340E">
          <w:rPr>
            <w:rFonts w:cstheme="minorHAnsi"/>
            <w:sz w:val="24"/>
            <w:szCs w:val="24"/>
            <w:lang w:val="en-US"/>
          </w:rPr>
          <w:t xml:space="preserve">Thirty-two populations showed </w:t>
        </w:r>
        <w:r w:rsidRPr="0009340E">
          <w:rPr>
            <w:rFonts w:cstheme="minorHAnsi"/>
            <w:sz w:val="24"/>
            <w:szCs w:val="24"/>
            <w:lang w:val="en-US"/>
          </w:rPr>
          <w:t xml:space="preserve">Pareto </w:t>
        </w:r>
        <w:r w:rsidR="00476A55" w:rsidRPr="0009340E">
          <w:rPr>
            <w:rFonts w:cstheme="minorHAnsi"/>
            <w:sz w:val="24"/>
            <w:szCs w:val="24"/>
            <w:lang w:val="en-US"/>
          </w:rPr>
          <w:t xml:space="preserve">β values </w:t>
        </w:r>
        <w:r w:rsidRPr="0009340E">
          <w:rPr>
            <w:rFonts w:cstheme="minorHAnsi"/>
            <w:sz w:val="24"/>
            <w:szCs w:val="24"/>
            <w:lang w:val="en-US"/>
          </w:rPr>
          <w:t>of their distribution</w:t>
        </w:r>
        <w:r w:rsidR="00EC5309" w:rsidRPr="0009340E">
          <w:rPr>
            <w:rFonts w:cstheme="minorHAnsi"/>
            <w:sz w:val="24"/>
            <w:szCs w:val="24"/>
            <w:lang w:val="en-US"/>
          </w:rPr>
          <w:t>s</w:t>
        </w:r>
        <w:r w:rsidRPr="0009340E">
          <w:rPr>
            <w:rFonts w:cstheme="minorHAnsi"/>
            <w:sz w:val="24"/>
            <w:szCs w:val="24"/>
            <w:lang w:val="en-US"/>
          </w:rPr>
          <w:t xml:space="preserve"> of clonal sizes </w:t>
        </w:r>
        <w:r w:rsidR="00476A55" w:rsidRPr="0009340E">
          <w:rPr>
            <w:rFonts w:cstheme="minorHAnsi"/>
            <w:sz w:val="24"/>
            <w:szCs w:val="24"/>
            <w:lang w:val="en-US"/>
          </w:rPr>
          <w:t>under 2, which are only found in theoretical populations with rates of clonality higher than 0.8</w:t>
        </w:r>
        <w:r w:rsidR="0077604D" w:rsidRPr="0009340E">
          <w:rPr>
            <w:rFonts w:cstheme="minorHAnsi"/>
            <w:sz w:val="24"/>
            <w:szCs w:val="24"/>
            <w:lang w:val="en-US"/>
          </w:rPr>
          <w:t xml:space="preserve"> </w:t>
        </w:r>
        <w:r w:rsidR="00EC5309" w:rsidRPr="0009340E">
          <w:rPr>
            <w:rFonts w:cstheme="minorHAnsi"/>
            <w:sz w:val="24"/>
            <w:szCs w:val="24"/>
            <w:lang w:val="en-US"/>
          </w:rPr>
          <w:t>(Stoeckel et al. 2024)</w:t>
        </w:r>
        <w:r w:rsidR="00476A55" w:rsidRPr="0009340E">
          <w:rPr>
            <w:rFonts w:cstheme="minorHAnsi"/>
            <w:sz w:val="24"/>
            <w:szCs w:val="24"/>
            <w:lang w:val="en-US"/>
          </w:rPr>
          <w:t xml:space="preserve">. </w:t>
        </w:r>
        <w:r w:rsidR="009D63C8" w:rsidRPr="0009340E">
          <w:rPr>
            <w:rFonts w:cstheme="minorHAnsi"/>
            <w:sz w:val="24"/>
            <w:szCs w:val="24"/>
            <w:lang w:val="en-US"/>
          </w:rPr>
          <w:t>All 53</w:t>
        </w:r>
        <w:r w:rsidR="00476A55" w:rsidRPr="0009340E">
          <w:rPr>
            <w:rFonts w:cstheme="minorHAnsi"/>
            <w:sz w:val="24"/>
            <w:szCs w:val="24"/>
            <w:lang w:val="en-US"/>
          </w:rPr>
          <w:t xml:space="preserve"> populations showed mean negative F</w:t>
        </w:r>
        <w:r w:rsidR="007D3B2B" w:rsidRPr="0009340E">
          <w:rPr>
            <w:rFonts w:cstheme="minorHAnsi"/>
            <w:sz w:val="24"/>
            <w:szCs w:val="24"/>
            <w:vertAlign w:val="subscript"/>
            <w:lang w:val="en-US"/>
          </w:rPr>
          <w:t>IS</w:t>
        </w:r>
        <w:r w:rsidR="00476A55" w:rsidRPr="0009340E">
          <w:rPr>
            <w:rFonts w:cstheme="minorHAnsi"/>
            <w:sz w:val="24"/>
            <w:szCs w:val="24"/>
            <w:lang w:val="en-US"/>
          </w:rPr>
          <w:t xml:space="preserve"> with high interlocus variance</w:t>
        </w:r>
        <w:r w:rsidR="002F4E9A" w:rsidRPr="0009340E">
          <w:rPr>
            <w:rFonts w:cstheme="minorHAnsi"/>
            <w:sz w:val="24"/>
            <w:szCs w:val="24"/>
            <w:lang w:val="en-US"/>
          </w:rPr>
          <w:t xml:space="preserve">, with values </w:t>
        </w:r>
        <w:r w:rsidR="00476A55" w:rsidRPr="0009340E">
          <w:rPr>
            <w:rFonts w:cstheme="minorHAnsi"/>
            <w:sz w:val="24"/>
            <w:szCs w:val="24"/>
            <w:lang w:val="en-US"/>
          </w:rPr>
          <w:t xml:space="preserve">observed in theoretical populations with rates of clonality higher than 0.6 </w:t>
        </w:r>
        <w:r w:rsidR="002235E0" w:rsidRPr="0009340E">
          <w:rPr>
            <w:rFonts w:cstheme="minorHAnsi"/>
            <w:sz w:val="24"/>
            <w:szCs w:val="24"/>
            <w:lang w:val="en-US"/>
          </w:rPr>
          <w:t xml:space="preserve">but under 0.9 </w:t>
        </w:r>
        <w:r w:rsidR="00476A55" w:rsidRPr="0009340E">
          <w:rPr>
            <w:rFonts w:cstheme="minorHAnsi"/>
            <w:sz w:val="24"/>
            <w:szCs w:val="24"/>
            <w:lang w:val="en-US"/>
          </w:rPr>
          <w:t>(</w:t>
        </w:r>
        <w:r w:rsidR="002F4E9A" w:rsidRPr="0009340E">
          <w:rPr>
            <w:rFonts w:cstheme="minorHAnsi"/>
            <w:sz w:val="24"/>
            <w:szCs w:val="24"/>
            <w:lang w:val="en-US"/>
          </w:rPr>
          <w:t xml:space="preserve">Balloux et al. </w:t>
        </w:r>
      </w:ins>
      <w:moveToRangeStart w:id="648" w:author="Solenn" w:date="2024-07-17T16:39:00Z" w:name="move172126811"/>
      <w:moveTo w:id="649" w:author="Solenn" w:date="2024-07-17T16:39:00Z">
        <w:r w:rsidR="002F4E9A" w:rsidRPr="0009340E">
          <w:rPr>
            <w:rFonts w:cstheme="minorHAnsi"/>
            <w:sz w:val="24"/>
            <w:szCs w:val="24"/>
            <w:lang w:val="en-US"/>
          </w:rPr>
          <w:t xml:space="preserve">2003, Stoeckel &amp; Masson 2014, Reichel et al. </w:t>
        </w:r>
        <w:moveToRangeStart w:id="650" w:author="Solenn" w:date="2024-07-17T16:39:00Z" w:name="move172126806"/>
        <w:moveToRangeEnd w:id="648"/>
        <w:r w:rsidR="002F4E9A" w:rsidRPr="0009340E">
          <w:rPr>
            <w:sz w:val="24"/>
            <w:lang w:val="en-US"/>
            <w:rPrChange w:id="651" w:author="Solenn" w:date="2024-07-17T16:39:00Z">
              <w:rPr>
                <w:sz w:val="24"/>
                <w:lang w:val="en-GB"/>
              </w:rPr>
            </w:rPrChange>
          </w:rPr>
          <w:t xml:space="preserve">2016, </w:t>
        </w:r>
        <w:r w:rsidR="00476A55" w:rsidRPr="0009340E">
          <w:rPr>
            <w:sz w:val="24"/>
            <w:lang w:val="en-US"/>
            <w:rPrChange w:id="652" w:author="Solenn" w:date="2024-07-17T16:39:00Z">
              <w:rPr>
                <w:sz w:val="24"/>
                <w:lang w:val="en-GB"/>
              </w:rPr>
            </w:rPrChange>
          </w:rPr>
          <w:t xml:space="preserve">Stoeckel et al. </w:t>
        </w:r>
      </w:moveTo>
      <w:moveToRangeEnd w:id="650"/>
      <w:del w:id="653" w:author="Solenn" w:date="2024-07-17T16:39:00Z">
        <w:r w:rsidR="00476A55" w:rsidRPr="003168B9">
          <w:rPr>
            <w:rFonts w:cstheme="minorHAnsi"/>
            <w:sz w:val="24"/>
            <w:szCs w:val="24"/>
            <w:lang w:val="en-US"/>
          </w:rPr>
          <w:delText>2016, Becheler et</w:delText>
        </w:r>
        <w:r w:rsidR="008A23D3" w:rsidRPr="003168B9">
          <w:rPr>
            <w:rFonts w:cstheme="minorHAnsi"/>
            <w:sz w:val="24"/>
            <w:szCs w:val="24"/>
            <w:lang w:val="en-US"/>
          </w:rPr>
          <w:delText xml:space="preserve"> </w:delText>
        </w:r>
        <w:r w:rsidR="00476A55" w:rsidRPr="003168B9">
          <w:rPr>
            <w:rFonts w:cstheme="minorHAnsi"/>
            <w:sz w:val="24"/>
            <w:szCs w:val="24"/>
            <w:lang w:val="en-US"/>
          </w:rPr>
          <w:delText>al</w:delText>
        </w:r>
        <w:r w:rsidR="008A23D3" w:rsidRPr="003168B9">
          <w:rPr>
            <w:rFonts w:cstheme="minorHAnsi"/>
            <w:sz w:val="24"/>
            <w:szCs w:val="24"/>
            <w:lang w:val="en-US"/>
          </w:rPr>
          <w:delText>.</w:delText>
        </w:r>
        <w:r w:rsidR="00476A55" w:rsidRPr="003168B9">
          <w:rPr>
            <w:rFonts w:cstheme="minorHAnsi"/>
            <w:sz w:val="24"/>
            <w:szCs w:val="24"/>
            <w:lang w:val="en-US"/>
          </w:rPr>
          <w:delText xml:space="preserve"> 2020, Stoeckel et al. 2021</w:delText>
        </w:r>
        <w:r w:rsidR="003052F9">
          <w:rPr>
            <w:rFonts w:cstheme="minorHAnsi"/>
            <w:sz w:val="24"/>
            <w:szCs w:val="24"/>
            <w:lang w:val="en-US"/>
          </w:rPr>
          <w:delText>b</w:delText>
        </w:r>
        <w:r w:rsidR="00476A55" w:rsidRPr="003168B9">
          <w:rPr>
            <w:rFonts w:cstheme="minorHAnsi"/>
            <w:sz w:val="24"/>
            <w:szCs w:val="24"/>
            <w:lang w:val="en-US"/>
          </w:rPr>
          <w:delText>).</w:delText>
        </w:r>
      </w:del>
      <w:ins w:id="654" w:author="Solenn" w:date="2024-07-17T16:39:00Z">
        <w:r w:rsidR="00EC5309" w:rsidRPr="0009340E">
          <w:rPr>
            <w:rFonts w:cstheme="minorHAnsi"/>
            <w:sz w:val="24"/>
            <w:szCs w:val="24"/>
            <w:lang w:val="en-US"/>
          </w:rPr>
          <w:t>2024</w:t>
        </w:r>
        <w:r w:rsidR="00476A55" w:rsidRPr="0009340E">
          <w:rPr>
            <w:rFonts w:cstheme="minorHAnsi"/>
            <w:sz w:val="24"/>
            <w:szCs w:val="24"/>
            <w:lang w:val="en-US"/>
          </w:rPr>
          <w:t>).</w:t>
        </w:r>
      </w:ins>
      <w:r w:rsidR="00476A55" w:rsidRPr="0009340E">
        <w:rPr>
          <w:rFonts w:cstheme="minorHAnsi"/>
          <w:sz w:val="24"/>
          <w:szCs w:val="24"/>
          <w:lang w:val="en-US"/>
        </w:rPr>
        <w:t xml:space="preserve"> All these values of population genetic indices were consistent </w:t>
      </w:r>
      <w:r w:rsidR="00FA04AC" w:rsidRPr="0009340E">
        <w:rPr>
          <w:rFonts w:cstheme="minorHAnsi"/>
          <w:sz w:val="24"/>
          <w:szCs w:val="24"/>
          <w:lang w:val="en-US"/>
        </w:rPr>
        <w:t xml:space="preserve">with the interpretation </w:t>
      </w:r>
      <w:r w:rsidR="00476A55" w:rsidRPr="0009340E">
        <w:rPr>
          <w:rFonts w:cstheme="minorHAnsi"/>
          <w:sz w:val="24"/>
          <w:szCs w:val="24"/>
          <w:lang w:val="en-US"/>
        </w:rPr>
        <w:t xml:space="preserve">that </w:t>
      </w:r>
      <w:r w:rsidR="00476A55" w:rsidRPr="0009340E">
        <w:rPr>
          <w:rFonts w:cstheme="minorHAnsi"/>
          <w:i/>
          <w:iCs/>
          <w:sz w:val="24"/>
          <w:szCs w:val="24"/>
          <w:lang w:val="en-US"/>
        </w:rPr>
        <w:t xml:space="preserve">Lgh </w:t>
      </w:r>
      <w:r w:rsidR="00476A55" w:rsidRPr="0009340E">
        <w:rPr>
          <w:rFonts w:cstheme="minorHAnsi"/>
          <w:sz w:val="24"/>
          <w:szCs w:val="24"/>
          <w:lang w:val="en-US"/>
        </w:rPr>
        <w:t>populations in western Europe must reproduce with effective rate</w:t>
      </w:r>
      <w:r w:rsidR="0036088B" w:rsidRPr="0009340E">
        <w:rPr>
          <w:rFonts w:cstheme="minorHAnsi"/>
          <w:sz w:val="24"/>
          <w:szCs w:val="24"/>
          <w:lang w:val="en-US"/>
        </w:rPr>
        <w:t>s</w:t>
      </w:r>
      <w:r w:rsidR="00476A55" w:rsidRPr="0009340E">
        <w:rPr>
          <w:rFonts w:cstheme="minorHAnsi"/>
          <w:sz w:val="24"/>
          <w:szCs w:val="24"/>
          <w:lang w:val="en-US"/>
        </w:rPr>
        <w:t xml:space="preserve"> of clonality </w:t>
      </w:r>
      <w:r w:rsidR="001435C5" w:rsidRPr="0009340E">
        <w:rPr>
          <w:rFonts w:cstheme="minorHAnsi"/>
          <w:sz w:val="24"/>
          <w:szCs w:val="24"/>
          <w:lang w:val="en-US"/>
        </w:rPr>
        <w:t>between</w:t>
      </w:r>
      <w:r w:rsidR="00476A55" w:rsidRPr="0009340E">
        <w:rPr>
          <w:rFonts w:cstheme="minorHAnsi"/>
          <w:sz w:val="24"/>
          <w:szCs w:val="24"/>
          <w:lang w:val="en-US"/>
        </w:rPr>
        <w:t xml:space="preserve"> 60%</w:t>
      </w:r>
      <w:r w:rsidR="001435C5" w:rsidRPr="0009340E">
        <w:rPr>
          <w:rFonts w:cstheme="minorHAnsi"/>
          <w:sz w:val="24"/>
          <w:szCs w:val="24"/>
          <w:lang w:val="en-US"/>
        </w:rPr>
        <w:t xml:space="preserve"> and 90</w:t>
      </w:r>
      <w:del w:id="655" w:author="Solenn" w:date="2024-07-17T16:39:00Z">
        <w:r w:rsidR="001435C5">
          <w:rPr>
            <w:rFonts w:cstheme="minorHAnsi"/>
            <w:sz w:val="24"/>
            <w:szCs w:val="24"/>
            <w:lang w:val="en-US"/>
          </w:rPr>
          <w:delText>%</w:delText>
        </w:r>
      </w:del>
      <w:ins w:id="656" w:author="Solenn" w:date="2024-07-17T16:39:00Z">
        <w:r w:rsidR="001435C5" w:rsidRPr="0009340E">
          <w:rPr>
            <w:rFonts w:cstheme="minorHAnsi"/>
            <w:sz w:val="24"/>
            <w:szCs w:val="24"/>
            <w:lang w:val="en-US"/>
          </w:rPr>
          <w:t>%</w:t>
        </w:r>
        <w:r w:rsidR="00533690" w:rsidRPr="0009340E">
          <w:rPr>
            <w:rFonts w:cstheme="minorHAnsi"/>
            <w:sz w:val="24"/>
            <w:szCs w:val="24"/>
            <w:lang w:val="en-US"/>
          </w:rPr>
          <w:t>,</w:t>
        </w:r>
        <w:r w:rsidR="00476A55" w:rsidRPr="0009340E">
          <w:rPr>
            <w:rFonts w:cstheme="minorHAnsi"/>
            <w:sz w:val="24"/>
            <w:szCs w:val="24"/>
            <w:lang w:val="en-US"/>
          </w:rPr>
          <w:t xml:space="preserve"> </w:t>
        </w:r>
        <w:r w:rsidR="002235E0" w:rsidRPr="0009340E">
          <w:rPr>
            <w:rFonts w:cstheme="minorHAnsi"/>
            <w:sz w:val="24"/>
            <w:szCs w:val="24"/>
            <w:lang w:val="en-US"/>
          </w:rPr>
          <w:t>thus with 10% to 40% sexuality</w:t>
        </w:r>
      </w:ins>
      <w:r w:rsidR="002235E0" w:rsidRPr="0009340E">
        <w:rPr>
          <w:rFonts w:cstheme="minorHAnsi"/>
          <w:sz w:val="24"/>
          <w:szCs w:val="24"/>
          <w:lang w:val="en-US"/>
        </w:rPr>
        <w:t xml:space="preserve"> </w:t>
      </w:r>
      <w:r w:rsidR="00476A55" w:rsidRPr="0009340E">
        <w:rPr>
          <w:rFonts w:cstheme="minorHAnsi"/>
          <w:sz w:val="24"/>
          <w:szCs w:val="24"/>
          <w:lang w:val="en-US"/>
        </w:rPr>
        <w:t>(De</w:t>
      </w:r>
      <w:r w:rsidR="006A72C0" w:rsidRPr="0009340E">
        <w:rPr>
          <w:rFonts w:cstheme="minorHAnsi"/>
          <w:sz w:val="24"/>
          <w:szCs w:val="24"/>
          <w:lang w:val="en-US"/>
        </w:rPr>
        <w:t xml:space="preserve"> </w:t>
      </w:r>
      <w:r w:rsidR="00476A55" w:rsidRPr="0009340E">
        <w:rPr>
          <w:rFonts w:cstheme="minorHAnsi"/>
          <w:sz w:val="24"/>
          <w:szCs w:val="24"/>
          <w:lang w:val="en-US"/>
        </w:rPr>
        <w:t>Meeus et al. 2006, Arnaud-Haond et al. 202</w:t>
      </w:r>
      <w:r w:rsidR="001D50CB" w:rsidRPr="0009340E">
        <w:rPr>
          <w:rFonts w:cstheme="minorHAnsi"/>
          <w:sz w:val="24"/>
          <w:szCs w:val="24"/>
          <w:lang w:val="en-US"/>
        </w:rPr>
        <w:t>0</w:t>
      </w:r>
      <w:r w:rsidR="00476A55" w:rsidRPr="0009340E">
        <w:rPr>
          <w:rFonts w:cstheme="minorHAnsi"/>
          <w:sz w:val="24"/>
          <w:szCs w:val="24"/>
          <w:lang w:val="en-US"/>
        </w:rPr>
        <w:t xml:space="preserve">, Stoeckel et al. </w:t>
      </w:r>
      <w:del w:id="657" w:author="Solenn" w:date="2024-07-17T16:39:00Z">
        <w:r w:rsidR="00476A55" w:rsidRPr="003168B9">
          <w:rPr>
            <w:rFonts w:cstheme="minorHAnsi"/>
            <w:sz w:val="24"/>
            <w:szCs w:val="24"/>
            <w:lang w:val="en-US"/>
          </w:rPr>
          <w:delText>2021a,</w:delText>
        </w:r>
        <w:r w:rsidR="001F198B">
          <w:rPr>
            <w:rFonts w:cstheme="minorHAnsi"/>
            <w:sz w:val="24"/>
            <w:szCs w:val="24"/>
            <w:lang w:val="en-US"/>
          </w:rPr>
          <w:delText xml:space="preserve"> </w:delText>
        </w:r>
        <w:r w:rsidR="00476A55" w:rsidRPr="003168B9">
          <w:rPr>
            <w:rFonts w:cstheme="minorHAnsi"/>
            <w:sz w:val="24"/>
            <w:szCs w:val="24"/>
            <w:lang w:val="en-US"/>
          </w:rPr>
          <w:delText>b)</w:delText>
        </w:r>
        <w:r w:rsidR="0094654F" w:rsidRPr="003168B9">
          <w:rPr>
            <w:rFonts w:cstheme="minorHAnsi"/>
            <w:sz w:val="24"/>
            <w:szCs w:val="24"/>
            <w:lang w:val="en-US"/>
          </w:rPr>
          <w:delText xml:space="preserve">, </w:delText>
        </w:r>
        <w:r w:rsidR="00F52DF5" w:rsidRPr="003168B9">
          <w:rPr>
            <w:rFonts w:cstheme="minorHAnsi"/>
            <w:sz w:val="24"/>
            <w:szCs w:val="24"/>
            <w:lang w:val="en-US"/>
          </w:rPr>
          <w:delText xml:space="preserve">even if </w:delText>
        </w:r>
        <w:r w:rsidR="0094654F" w:rsidRPr="003168B9">
          <w:rPr>
            <w:rFonts w:cstheme="minorHAnsi"/>
            <w:sz w:val="24"/>
            <w:szCs w:val="24"/>
            <w:lang w:val="en-US"/>
          </w:rPr>
          <w:delText xml:space="preserve">rates of clonality were variable </w:delText>
        </w:r>
        <w:r w:rsidR="001052C6">
          <w:rPr>
            <w:rFonts w:cstheme="minorHAnsi"/>
            <w:sz w:val="24"/>
            <w:szCs w:val="24"/>
            <w:lang w:val="en-US"/>
          </w:rPr>
          <w:delText>with</w:delText>
        </w:r>
        <w:r w:rsidR="00D84D09">
          <w:rPr>
            <w:rFonts w:cstheme="minorHAnsi"/>
            <w:sz w:val="24"/>
            <w:szCs w:val="24"/>
            <w:lang w:val="en-US"/>
          </w:rPr>
          <w:delText xml:space="preserve">in this range </w:delText>
        </w:r>
        <w:r w:rsidR="0094654F" w:rsidRPr="003168B9">
          <w:rPr>
            <w:rFonts w:cstheme="minorHAnsi"/>
            <w:sz w:val="24"/>
            <w:szCs w:val="24"/>
            <w:lang w:val="en-US"/>
          </w:rPr>
          <w:delText>among populations</w:delText>
        </w:r>
        <w:r w:rsidR="00057145" w:rsidRPr="003168B9">
          <w:rPr>
            <w:rFonts w:cstheme="minorHAnsi"/>
            <w:sz w:val="24"/>
            <w:szCs w:val="24"/>
            <w:lang w:val="en-US"/>
          </w:rPr>
          <w:delText xml:space="preserve">. </w:delText>
        </w:r>
        <w:r w:rsidR="003052F9">
          <w:rPr>
            <w:rFonts w:cstheme="minorHAnsi"/>
            <w:sz w:val="24"/>
            <w:szCs w:val="24"/>
            <w:lang w:val="en-US"/>
          </w:rPr>
          <w:delText xml:space="preserve">Clonal reproduction by rhizomes </w:delText>
        </w:r>
        <w:r w:rsidR="00470133" w:rsidRPr="003168B9">
          <w:rPr>
            <w:rFonts w:cstheme="minorHAnsi"/>
            <w:sz w:val="24"/>
            <w:szCs w:val="24"/>
            <w:lang w:val="en-US"/>
          </w:rPr>
          <w:delText>at the local scale and</w:delText>
        </w:r>
        <w:r w:rsidR="001052C6">
          <w:rPr>
            <w:rFonts w:cstheme="minorHAnsi"/>
            <w:sz w:val="24"/>
            <w:szCs w:val="24"/>
            <w:lang w:val="en-US"/>
          </w:rPr>
          <w:delText>, in a lesser proportion,</w:delText>
        </w:r>
        <w:r w:rsidR="00470133" w:rsidRPr="003168B9">
          <w:rPr>
            <w:rFonts w:cstheme="minorHAnsi"/>
            <w:sz w:val="24"/>
            <w:szCs w:val="24"/>
            <w:lang w:val="en-US"/>
          </w:rPr>
          <w:delText xml:space="preserve"> </w:delText>
        </w:r>
        <w:r w:rsidR="001052C6">
          <w:rPr>
            <w:rFonts w:cstheme="minorHAnsi"/>
            <w:sz w:val="24"/>
            <w:szCs w:val="24"/>
            <w:lang w:val="en-US"/>
          </w:rPr>
          <w:delText xml:space="preserve">by </w:delText>
        </w:r>
        <w:r w:rsidR="00470133" w:rsidRPr="003168B9">
          <w:rPr>
            <w:rFonts w:cstheme="minorHAnsi"/>
            <w:sz w:val="24"/>
            <w:szCs w:val="24"/>
            <w:lang w:val="en-US"/>
          </w:rPr>
          <w:delText>the dispersal of clonal propagules at larger (</w:delText>
        </w:r>
        <w:r w:rsidR="00470133" w:rsidRPr="001435C5">
          <w:rPr>
            <w:rFonts w:cstheme="minorHAnsi"/>
            <w:i/>
            <w:iCs/>
            <w:sz w:val="24"/>
            <w:szCs w:val="24"/>
            <w:lang w:val="en-US"/>
          </w:rPr>
          <w:delText>i.e.</w:delText>
        </w:r>
        <w:r w:rsidR="00BB52C8">
          <w:rPr>
            <w:rFonts w:cstheme="minorHAnsi"/>
            <w:sz w:val="24"/>
            <w:szCs w:val="24"/>
            <w:lang w:val="en-US"/>
          </w:rPr>
          <w:delText>,</w:delText>
        </w:r>
        <w:r w:rsidR="00470133" w:rsidRPr="003168B9">
          <w:rPr>
            <w:rFonts w:cstheme="minorHAnsi"/>
            <w:sz w:val="24"/>
            <w:szCs w:val="24"/>
            <w:lang w:val="en-US"/>
          </w:rPr>
          <w:delText xml:space="preserve"> inter-locations</w:delText>
        </w:r>
        <w:r w:rsidR="005A0FC6" w:rsidRPr="003168B9">
          <w:rPr>
            <w:rFonts w:cstheme="minorHAnsi"/>
            <w:sz w:val="24"/>
            <w:szCs w:val="24"/>
            <w:lang w:val="en-US"/>
          </w:rPr>
          <w:delText>)</w:delText>
        </w:r>
        <w:r w:rsidR="00470133" w:rsidRPr="003168B9">
          <w:rPr>
            <w:rFonts w:cstheme="minorHAnsi"/>
            <w:sz w:val="24"/>
            <w:szCs w:val="24"/>
            <w:lang w:val="en-US"/>
          </w:rPr>
          <w:delText xml:space="preserve"> scales would thus be the main source of population growth and invasive spread of </w:delText>
        </w:r>
        <w:r w:rsidR="00470133" w:rsidRPr="003168B9">
          <w:rPr>
            <w:rFonts w:cstheme="minorHAnsi"/>
            <w:i/>
            <w:iCs/>
            <w:sz w:val="24"/>
            <w:szCs w:val="24"/>
            <w:lang w:val="en-US"/>
          </w:rPr>
          <w:delText>Lgh</w:delText>
        </w:r>
        <w:r w:rsidR="00470133" w:rsidRPr="003168B9">
          <w:rPr>
            <w:rFonts w:cstheme="minorHAnsi"/>
            <w:sz w:val="24"/>
            <w:szCs w:val="24"/>
            <w:lang w:val="en-US"/>
          </w:rPr>
          <w:delText xml:space="preserve"> out of its native range.</w:delText>
        </w:r>
      </w:del>
    </w:p>
    <w:p w14:paraId="446C52AE" w14:textId="77777777" w:rsidR="005B0061" w:rsidRDefault="00AB05FD" w:rsidP="007666A0">
      <w:pPr>
        <w:spacing w:after="0" w:line="480" w:lineRule="auto"/>
        <w:jc w:val="both"/>
        <w:rPr>
          <w:del w:id="658" w:author="Solenn" w:date="2024-07-17T16:39:00Z"/>
          <w:rFonts w:cstheme="minorHAnsi"/>
          <w:sz w:val="24"/>
          <w:szCs w:val="24"/>
          <w:lang w:val="en-US"/>
        </w:rPr>
      </w:pPr>
      <w:del w:id="659" w:author="Solenn" w:date="2024-07-17T16:39:00Z">
        <w:r w:rsidRPr="003168B9">
          <w:rPr>
            <w:rFonts w:cstheme="minorHAnsi"/>
            <w:sz w:val="24"/>
            <w:szCs w:val="24"/>
            <w:lang w:val="en-US"/>
          </w:rPr>
          <w:delText xml:space="preserve">Despite being </w:delText>
        </w:r>
        <w:r w:rsidR="00FA04AC">
          <w:rPr>
            <w:rFonts w:cstheme="minorHAnsi"/>
            <w:sz w:val="24"/>
            <w:szCs w:val="24"/>
            <w:lang w:val="en-US"/>
          </w:rPr>
          <w:delText>predominant</w:delText>
        </w:r>
        <w:r w:rsidR="005E41A3" w:rsidRPr="003168B9">
          <w:rPr>
            <w:rFonts w:cstheme="minorHAnsi"/>
            <w:sz w:val="24"/>
            <w:szCs w:val="24"/>
            <w:lang w:val="en-US"/>
          </w:rPr>
          <w:delText>, clonality is</w:delText>
        </w:r>
        <w:r w:rsidR="004F6951">
          <w:rPr>
            <w:rFonts w:cstheme="minorHAnsi"/>
            <w:sz w:val="24"/>
            <w:szCs w:val="24"/>
            <w:lang w:val="en-US"/>
          </w:rPr>
          <w:delText>, however,</w:delText>
        </w:r>
        <w:r w:rsidR="009B47A2">
          <w:rPr>
            <w:rFonts w:cstheme="minorHAnsi"/>
            <w:sz w:val="24"/>
            <w:szCs w:val="24"/>
            <w:lang w:val="en-US"/>
          </w:rPr>
          <w:delText xml:space="preserve"> </w:delText>
        </w:r>
        <w:r w:rsidR="005E41A3" w:rsidRPr="003168B9">
          <w:rPr>
            <w:rFonts w:cstheme="minorHAnsi"/>
            <w:sz w:val="24"/>
            <w:szCs w:val="24"/>
            <w:lang w:val="en-US"/>
          </w:rPr>
          <w:delText>not the exclusive reproductive mode</w:delText>
        </w:r>
        <w:r w:rsidR="004E6079">
          <w:rPr>
            <w:rFonts w:cstheme="minorHAnsi"/>
            <w:sz w:val="24"/>
            <w:szCs w:val="24"/>
            <w:lang w:val="en-US"/>
          </w:rPr>
          <w:delText xml:space="preserve">. </w:delText>
        </w:r>
        <w:r w:rsidR="005B0061">
          <w:rPr>
            <w:rFonts w:cstheme="minorHAnsi"/>
            <w:sz w:val="24"/>
            <w:szCs w:val="24"/>
            <w:lang w:val="en-US"/>
          </w:rPr>
          <w:delText xml:space="preserve">The </w:delText>
        </w:r>
        <w:r w:rsidR="00052890">
          <w:rPr>
            <w:rFonts w:cstheme="minorHAnsi"/>
            <w:sz w:val="24"/>
            <w:szCs w:val="24"/>
            <w:lang w:val="en-US"/>
          </w:rPr>
          <w:delText>measures</w:delText>
        </w:r>
        <w:r w:rsidR="005B0061">
          <w:rPr>
            <w:rFonts w:cstheme="minorHAnsi"/>
            <w:sz w:val="24"/>
            <w:szCs w:val="24"/>
            <w:lang w:val="en-US"/>
          </w:rPr>
          <w:delText xml:space="preserve"> of population genetic indices </w:delText>
        </w:r>
        <w:r w:rsidR="00052890">
          <w:rPr>
            <w:rFonts w:cstheme="minorHAnsi"/>
            <w:sz w:val="24"/>
            <w:szCs w:val="24"/>
            <w:lang w:val="en-US"/>
          </w:rPr>
          <w:delText>fit with</w:delText>
        </w:r>
        <w:r w:rsidR="005B0061">
          <w:rPr>
            <w:rFonts w:cstheme="minorHAnsi"/>
            <w:sz w:val="24"/>
            <w:szCs w:val="24"/>
            <w:lang w:val="en-US"/>
          </w:rPr>
          <w:delText xml:space="preserve"> 10% to 40% of sexuality (DeMeeus et al 2006, Stoeckel et al. 2021a,b, Stoeckel et al. </w:delText>
        </w:r>
      </w:del>
      <w:r w:rsidR="00476A55" w:rsidRPr="0009340E">
        <w:rPr>
          <w:rFonts w:cstheme="minorHAnsi"/>
          <w:sz w:val="24"/>
          <w:szCs w:val="24"/>
          <w:lang w:val="en-US"/>
        </w:rPr>
        <w:t>202</w:t>
      </w:r>
      <w:r w:rsidR="00926ED6" w:rsidRPr="0009340E">
        <w:rPr>
          <w:rFonts w:cstheme="minorHAnsi"/>
          <w:sz w:val="24"/>
          <w:szCs w:val="24"/>
          <w:lang w:val="en-US"/>
        </w:rPr>
        <w:t>4</w:t>
      </w:r>
      <w:r w:rsidR="00533690" w:rsidRPr="0009340E">
        <w:rPr>
          <w:rFonts w:cstheme="minorHAnsi"/>
          <w:sz w:val="24"/>
          <w:szCs w:val="24"/>
          <w:lang w:val="en-US"/>
        </w:rPr>
        <w:t>)</w:t>
      </w:r>
      <w:r w:rsidR="00057145" w:rsidRPr="0009340E">
        <w:rPr>
          <w:rFonts w:cstheme="minorHAnsi"/>
          <w:sz w:val="24"/>
          <w:szCs w:val="24"/>
          <w:lang w:val="en-US"/>
        </w:rPr>
        <w:t xml:space="preserve">. </w:t>
      </w:r>
      <w:del w:id="660" w:author="Solenn" w:date="2024-07-17T16:39:00Z">
        <w:r w:rsidR="00052890">
          <w:rPr>
            <w:rFonts w:cstheme="minorHAnsi"/>
            <w:sz w:val="24"/>
            <w:szCs w:val="24"/>
            <w:lang w:val="en-US"/>
          </w:rPr>
          <w:delText>E</w:delText>
        </w:r>
        <w:r w:rsidR="005B0061" w:rsidRPr="005B0061">
          <w:rPr>
            <w:rFonts w:cstheme="minorHAnsi"/>
            <w:sz w:val="24"/>
            <w:szCs w:val="24"/>
            <w:lang w:val="en-US"/>
          </w:rPr>
          <w:delText xml:space="preserve">stimates of the </w:delText>
        </w:r>
        <w:r w:rsidR="005B0061">
          <w:rPr>
            <w:rFonts w:cstheme="minorHAnsi"/>
            <w:sz w:val="24"/>
            <w:szCs w:val="24"/>
            <w:lang w:val="en-US"/>
          </w:rPr>
          <w:delText>rate</w:delText>
        </w:r>
        <w:r w:rsidR="00052890">
          <w:rPr>
            <w:rFonts w:cstheme="minorHAnsi"/>
            <w:sz w:val="24"/>
            <w:szCs w:val="24"/>
            <w:lang w:val="en-US"/>
          </w:rPr>
          <w:delText>s</w:delText>
        </w:r>
        <w:r w:rsidR="005B0061">
          <w:rPr>
            <w:rFonts w:cstheme="minorHAnsi"/>
            <w:sz w:val="24"/>
            <w:szCs w:val="24"/>
            <w:lang w:val="en-US"/>
          </w:rPr>
          <w:delText xml:space="preserve"> of sexuality </w:delText>
        </w:r>
        <w:r w:rsidR="005B0061" w:rsidRPr="005B0061">
          <w:rPr>
            <w:rFonts w:cstheme="minorHAnsi"/>
            <w:sz w:val="24"/>
            <w:szCs w:val="24"/>
            <w:lang w:val="en-US"/>
          </w:rPr>
          <w:delText>c</w:delText>
        </w:r>
        <w:r w:rsidR="005B0061">
          <w:rPr>
            <w:rFonts w:cstheme="minorHAnsi"/>
            <w:sz w:val="24"/>
            <w:szCs w:val="24"/>
            <w:lang w:val="en-US"/>
          </w:rPr>
          <w:delText>ould</w:delText>
        </w:r>
        <w:r w:rsidR="005B0061" w:rsidRPr="005B0061">
          <w:rPr>
            <w:rFonts w:cstheme="minorHAnsi"/>
            <w:sz w:val="24"/>
            <w:szCs w:val="24"/>
            <w:lang w:val="en-US"/>
          </w:rPr>
          <w:delText xml:space="preserve"> be refined using a </w:delText>
        </w:r>
        <w:r w:rsidR="005B0061">
          <w:rPr>
            <w:rFonts w:cstheme="minorHAnsi"/>
            <w:sz w:val="24"/>
            <w:szCs w:val="24"/>
            <w:lang w:val="en-US"/>
          </w:rPr>
          <w:delText xml:space="preserve">more resolutive </w:delText>
        </w:r>
        <w:r w:rsidR="005B0061" w:rsidRPr="005B0061">
          <w:rPr>
            <w:rFonts w:cstheme="minorHAnsi"/>
            <w:sz w:val="24"/>
            <w:szCs w:val="24"/>
            <w:lang w:val="en-US"/>
          </w:rPr>
          <w:delText xml:space="preserve">method </w:delText>
        </w:r>
        <w:r w:rsidR="00052890">
          <w:rPr>
            <w:rFonts w:cstheme="minorHAnsi"/>
            <w:sz w:val="24"/>
            <w:szCs w:val="24"/>
            <w:lang w:val="en-US"/>
          </w:rPr>
          <w:delText xml:space="preserve">like ClonEstiMate </w:delText>
        </w:r>
        <w:r w:rsidR="005B0061">
          <w:rPr>
            <w:rFonts w:cstheme="minorHAnsi"/>
            <w:sz w:val="24"/>
            <w:szCs w:val="24"/>
            <w:lang w:val="en-US"/>
          </w:rPr>
          <w:delText xml:space="preserve">using </w:delText>
        </w:r>
        <w:r w:rsidR="00052890">
          <w:rPr>
            <w:rFonts w:cstheme="minorHAnsi"/>
            <w:sz w:val="24"/>
            <w:szCs w:val="24"/>
            <w:lang w:val="en-US"/>
          </w:rPr>
          <w:delText xml:space="preserve">information from </w:delText>
        </w:r>
        <w:r w:rsidR="005B0061">
          <w:rPr>
            <w:rFonts w:cstheme="minorHAnsi"/>
            <w:sz w:val="24"/>
            <w:szCs w:val="24"/>
            <w:lang w:val="en-US"/>
          </w:rPr>
          <w:delText>temporal genotypings (Becheler et al. 2017)</w:delText>
        </w:r>
        <w:r w:rsidR="00052890">
          <w:rPr>
            <w:rFonts w:cstheme="minorHAnsi"/>
            <w:sz w:val="24"/>
            <w:szCs w:val="24"/>
            <w:lang w:val="en-US"/>
          </w:rPr>
          <w:delText>. But our population genetic measures clearly rejected exclusive clonality, even starting recently.</w:delText>
        </w:r>
      </w:del>
    </w:p>
    <w:p w14:paraId="41324B54" w14:textId="7C5D60CD" w:rsidR="00476A55" w:rsidRPr="0009340E" w:rsidRDefault="006A176D">
      <w:pPr>
        <w:autoSpaceDE w:val="0"/>
        <w:autoSpaceDN w:val="0"/>
        <w:adjustRightInd w:val="0"/>
        <w:spacing w:after="0" w:line="480" w:lineRule="auto"/>
        <w:jc w:val="both"/>
        <w:rPr>
          <w:rFonts w:cstheme="minorHAnsi"/>
          <w:sz w:val="24"/>
          <w:szCs w:val="24"/>
          <w:lang w:val="en-US"/>
        </w:rPr>
        <w:pPrChange w:id="661" w:author="Solenn" w:date="2024-07-17T16:39:00Z">
          <w:pPr>
            <w:spacing w:after="0" w:line="480" w:lineRule="auto"/>
            <w:jc w:val="both"/>
          </w:pPr>
        </w:pPrChange>
      </w:pPr>
      <w:del w:id="662" w:author="Solenn" w:date="2024-07-17T16:39:00Z">
        <w:r>
          <w:rPr>
            <w:rFonts w:cstheme="minorHAnsi"/>
            <w:sz w:val="24"/>
            <w:szCs w:val="24"/>
            <w:lang w:val="en-US"/>
          </w:rPr>
          <w:delText xml:space="preserve">We </w:delText>
        </w:r>
      </w:del>
      <w:ins w:id="663" w:author="Solenn" w:date="2024-07-17T16:39:00Z">
        <w:r w:rsidR="002235E0" w:rsidRPr="0009340E">
          <w:rPr>
            <w:rFonts w:cstheme="minorHAnsi"/>
            <w:sz w:val="24"/>
            <w:szCs w:val="24"/>
            <w:lang w:val="en-US"/>
          </w:rPr>
          <w:t xml:space="preserve">These estimates were </w:t>
        </w:r>
      </w:ins>
      <w:r w:rsidR="002235E0" w:rsidRPr="0009340E">
        <w:rPr>
          <w:rFonts w:cstheme="minorHAnsi"/>
          <w:sz w:val="24"/>
          <w:szCs w:val="24"/>
          <w:lang w:val="en-US"/>
        </w:rPr>
        <w:t xml:space="preserve">also </w:t>
      </w:r>
      <w:del w:id="664" w:author="Solenn" w:date="2024-07-17T16:39:00Z">
        <w:r>
          <w:rPr>
            <w:rFonts w:cstheme="minorHAnsi"/>
            <w:sz w:val="24"/>
            <w:szCs w:val="24"/>
            <w:lang w:val="en-US"/>
          </w:rPr>
          <w:delText>found</w:delText>
        </w:r>
      </w:del>
      <w:ins w:id="665" w:author="Solenn" w:date="2024-07-17T16:39:00Z">
        <w:r w:rsidR="002235E0" w:rsidRPr="0009340E">
          <w:rPr>
            <w:rFonts w:cstheme="minorHAnsi"/>
            <w:sz w:val="24"/>
            <w:szCs w:val="24"/>
            <w:lang w:val="en-US"/>
          </w:rPr>
          <w:t>supported by the</w:t>
        </w:r>
      </w:ins>
      <w:r w:rsidR="002235E0" w:rsidRPr="0009340E">
        <w:rPr>
          <w:rFonts w:cstheme="minorHAnsi"/>
          <w:sz w:val="24"/>
          <w:szCs w:val="24"/>
          <w:lang w:val="en-US"/>
        </w:rPr>
        <w:t xml:space="preserve"> </w:t>
      </w:r>
      <w:r w:rsidRPr="0009340E">
        <w:rPr>
          <w:rFonts w:cstheme="minorHAnsi"/>
          <w:sz w:val="24"/>
          <w:szCs w:val="24"/>
          <w:lang w:val="en-US"/>
        </w:rPr>
        <w:t xml:space="preserve">local evidence of recombination between clonal lineages, and even </w:t>
      </w:r>
      <w:del w:id="666" w:author="Solenn" w:date="2024-07-17T16:39:00Z">
        <w:r>
          <w:rPr>
            <w:rFonts w:cstheme="minorHAnsi"/>
            <w:sz w:val="24"/>
            <w:szCs w:val="24"/>
            <w:lang w:val="en-US"/>
          </w:rPr>
          <w:delText xml:space="preserve">rare crosses </w:delText>
        </w:r>
      </w:del>
      <w:r w:rsidRPr="0009340E">
        <w:rPr>
          <w:rFonts w:cstheme="minorHAnsi"/>
          <w:sz w:val="24"/>
          <w:szCs w:val="24"/>
          <w:lang w:val="en-US"/>
        </w:rPr>
        <w:t xml:space="preserve">between </w:t>
      </w:r>
      <w:ins w:id="667" w:author="Solenn" w:date="2024-07-17T16:39:00Z">
        <w:r w:rsidR="0050476D" w:rsidRPr="0009340E">
          <w:rPr>
            <w:rFonts w:cstheme="minorHAnsi"/>
            <w:sz w:val="24"/>
            <w:szCs w:val="24"/>
            <w:lang w:val="en-US"/>
          </w:rPr>
          <w:t>L-morph (</w:t>
        </w:r>
      </w:ins>
      <w:r w:rsidR="0050476D" w:rsidRPr="0009340E">
        <w:rPr>
          <w:rFonts w:cstheme="minorHAnsi"/>
          <w:sz w:val="24"/>
          <w:szCs w:val="24"/>
          <w:lang w:val="en-US"/>
        </w:rPr>
        <w:t>LSI</w:t>
      </w:r>
      <w:ins w:id="668" w:author="Solenn" w:date="2024-07-17T16:39:00Z">
        <w:r w:rsidR="0050476D" w:rsidRPr="0009340E">
          <w:rPr>
            <w:rFonts w:cstheme="minorHAnsi"/>
            <w:sz w:val="24"/>
            <w:szCs w:val="24"/>
            <w:lang w:val="en-US"/>
          </w:rPr>
          <w:t>)</w:t>
        </w:r>
      </w:ins>
      <w:r w:rsidR="0050476D" w:rsidRPr="0009340E">
        <w:rPr>
          <w:rFonts w:cstheme="minorHAnsi"/>
          <w:sz w:val="24"/>
          <w:szCs w:val="24"/>
          <w:lang w:val="en-US"/>
        </w:rPr>
        <w:t xml:space="preserve"> and </w:t>
      </w:r>
      <w:ins w:id="669" w:author="Solenn" w:date="2024-07-17T16:39:00Z">
        <w:r w:rsidR="0050476D" w:rsidRPr="0009340E">
          <w:rPr>
            <w:rFonts w:cstheme="minorHAnsi"/>
            <w:sz w:val="24"/>
            <w:szCs w:val="24"/>
            <w:lang w:val="en-US"/>
          </w:rPr>
          <w:t>S-morph (</w:t>
        </w:r>
      </w:ins>
      <w:r w:rsidRPr="0009340E">
        <w:rPr>
          <w:rFonts w:cstheme="minorHAnsi"/>
          <w:sz w:val="24"/>
          <w:szCs w:val="24"/>
          <w:lang w:val="en-US"/>
        </w:rPr>
        <w:t>SC</w:t>
      </w:r>
      <w:ins w:id="670" w:author="Solenn" w:date="2024-07-17T16:39:00Z">
        <w:r w:rsidR="0050476D" w:rsidRPr="0009340E">
          <w:rPr>
            <w:rFonts w:cstheme="minorHAnsi"/>
            <w:sz w:val="24"/>
            <w:szCs w:val="24"/>
            <w:lang w:val="en-US"/>
          </w:rPr>
          <w:t>)</w:t>
        </w:r>
      </w:ins>
      <w:r w:rsidRPr="0009340E">
        <w:rPr>
          <w:rFonts w:cstheme="minorHAnsi"/>
          <w:sz w:val="24"/>
          <w:szCs w:val="24"/>
          <w:lang w:val="en-US"/>
        </w:rPr>
        <w:t xml:space="preserve"> </w:t>
      </w:r>
      <w:r w:rsidR="004E6079" w:rsidRPr="0009340E">
        <w:rPr>
          <w:rFonts w:cstheme="minorHAnsi"/>
          <w:sz w:val="24"/>
          <w:szCs w:val="24"/>
          <w:lang w:val="en-US"/>
        </w:rPr>
        <w:t>lineages</w:t>
      </w:r>
      <w:r w:rsidRPr="0009340E">
        <w:rPr>
          <w:rFonts w:cstheme="minorHAnsi"/>
          <w:sz w:val="24"/>
          <w:szCs w:val="24"/>
          <w:lang w:val="en-US"/>
        </w:rPr>
        <w:t xml:space="preserve"> </w:t>
      </w:r>
      <w:del w:id="671" w:author="Solenn" w:date="2024-07-17T16:39:00Z">
        <w:r>
          <w:rPr>
            <w:rFonts w:cstheme="minorHAnsi"/>
            <w:sz w:val="24"/>
            <w:szCs w:val="24"/>
            <w:lang w:val="en-US"/>
          </w:rPr>
          <w:delText xml:space="preserve">as advocated by the </w:delText>
        </w:r>
        <w:r w:rsidR="001052C6">
          <w:rPr>
            <w:rFonts w:cstheme="minorHAnsi"/>
            <w:sz w:val="24"/>
            <w:szCs w:val="24"/>
            <w:lang w:val="en-US"/>
          </w:rPr>
          <w:delText>genetic distances between individuals</w:delText>
        </w:r>
      </w:del>
      <w:ins w:id="672" w:author="Solenn" w:date="2024-07-17T16:39:00Z">
        <w:r w:rsidR="0050476D" w:rsidRPr="0009340E">
          <w:rPr>
            <w:rFonts w:cstheme="minorHAnsi"/>
            <w:sz w:val="24"/>
            <w:szCs w:val="24"/>
            <w:lang w:val="en-US"/>
          </w:rPr>
          <w:t>at the</w:t>
        </w:r>
        <w:r w:rsidR="00533690" w:rsidRPr="0009340E">
          <w:rPr>
            <w:rFonts w:cstheme="minorHAnsi"/>
            <w:sz w:val="24"/>
            <w:szCs w:val="24"/>
            <w:lang w:val="en-US"/>
          </w:rPr>
          <w:t xml:space="preserve"> scale of a watershed</w:t>
        </w:r>
      </w:ins>
      <w:r w:rsidR="00533690" w:rsidRPr="0009340E">
        <w:rPr>
          <w:rFonts w:cstheme="minorHAnsi"/>
          <w:sz w:val="24"/>
          <w:szCs w:val="24"/>
          <w:lang w:val="en-US"/>
        </w:rPr>
        <w:t xml:space="preserve"> </w:t>
      </w:r>
      <w:r w:rsidRPr="0009340E">
        <w:rPr>
          <w:rFonts w:cstheme="minorHAnsi"/>
          <w:sz w:val="24"/>
          <w:szCs w:val="24"/>
          <w:lang w:val="en-US"/>
        </w:rPr>
        <w:t xml:space="preserve">(Figure 5). </w:t>
      </w:r>
      <w:r w:rsidR="00FB4AD6" w:rsidRPr="0009340E">
        <w:rPr>
          <w:rFonts w:cstheme="minorHAnsi"/>
          <w:sz w:val="24"/>
          <w:szCs w:val="24"/>
          <w:lang w:val="en-US"/>
        </w:rPr>
        <w:t>T</w:t>
      </w:r>
      <w:r w:rsidR="00A9058B" w:rsidRPr="0009340E">
        <w:rPr>
          <w:rFonts w:cstheme="minorHAnsi"/>
          <w:sz w:val="24"/>
          <w:szCs w:val="24"/>
          <w:lang w:val="en-US"/>
        </w:rPr>
        <w:t xml:space="preserve">he </w:t>
      </w:r>
      <w:r w:rsidR="00A9058B" w:rsidRPr="0009340E">
        <w:rPr>
          <w:rFonts w:cstheme="minorHAnsi"/>
          <w:sz w:val="24"/>
          <w:szCs w:val="24"/>
          <w:lang w:val="en-US"/>
        </w:rPr>
        <w:lastRenderedPageBreak/>
        <w:t xml:space="preserve">diversity of genotypes </w:t>
      </w:r>
      <w:r w:rsidR="00FB4AD6" w:rsidRPr="0009340E">
        <w:rPr>
          <w:rFonts w:cstheme="minorHAnsi"/>
          <w:sz w:val="24"/>
          <w:szCs w:val="24"/>
          <w:lang w:val="en-US"/>
        </w:rPr>
        <w:t>detected in western Europe</w:t>
      </w:r>
      <w:r w:rsidR="0048193F" w:rsidRPr="0009340E">
        <w:rPr>
          <w:rFonts w:cstheme="minorHAnsi"/>
          <w:sz w:val="24"/>
          <w:szCs w:val="24"/>
          <w:lang w:val="en-US"/>
        </w:rPr>
        <w:t xml:space="preserve"> </w:t>
      </w:r>
      <w:del w:id="673" w:author="Solenn" w:date="2024-07-17T16:39:00Z">
        <w:r w:rsidR="004E6079">
          <w:rPr>
            <w:rFonts w:cstheme="minorHAnsi"/>
            <w:sz w:val="24"/>
            <w:szCs w:val="24"/>
            <w:lang w:val="en-US"/>
          </w:rPr>
          <w:delText>would</w:delText>
        </w:r>
      </w:del>
      <w:ins w:id="674" w:author="Solenn" w:date="2024-07-17T16:39:00Z">
        <w:r w:rsidR="0048193F" w:rsidRPr="0009340E">
          <w:rPr>
            <w:rFonts w:cstheme="minorHAnsi"/>
            <w:sz w:val="24"/>
            <w:szCs w:val="24"/>
            <w:lang w:val="en-US"/>
          </w:rPr>
          <w:t>is</w:t>
        </w:r>
      </w:ins>
      <w:r w:rsidR="00FB4AD6" w:rsidRPr="0009340E">
        <w:rPr>
          <w:rFonts w:cstheme="minorHAnsi"/>
          <w:sz w:val="24"/>
          <w:szCs w:val="24"/>
          <w:lang w:val="en-US"/>
        </w:rPr>
        <w:t xml:space="preserve"> </w:t>
      </w:r>
      <w:r w:rsidR="004E6079" w:rsidRPr="0009340E">
        <w:rPr>
          <w:rFonts w:cstheme="minorHAnsi"/>
          <w:sz w:val="24"/>
          <w:szCs w:val="24"/>
          <w:lang w:val="en-US"/>
        </w:rPr>
        <w:t>thus</w:t>
      </w:r>
      <w:r w:rsidR="0048193F" w:rsidRPr="0009340E">
        <w:rPr>
          <w:rFonts w:cstheme="minorHAnsi"/>
          <w:sz w:val="24"/>
          <w:szCs w:val="24"/>
          <w:lang w:val="en-US"/>
        </w:rPr>
        <w:t xml:space="preserve"> </w:t>
      </w:r>
      <w:del w:id="675" w:author="Solenn" w:date="2024-07-17T16:39:00Z">
        <w:r w:rsidR="004E6079">
          <w:rPr>
            <w:rFonts w:cstheme="minorHAnsi"/>
            <w:sz w:val="24"/>
            <w:szCs w:val="24"/>
            <w:lang w:val="en-US"/>
          </w:rPr>
          <w:delText xml:space="preserve">rather match </w:delText>
        </w:r>
      </w:del>
      <w:ins w:id="676" w:author="Solenn" w:date="2024-07-17T16:39:00Z">
        <w:r w:rsidR="0048193F" w:rsidRPr="0009340E">
          <w:rPr>
            <w:rFonts w:cstheme="minorHAnsi"/>
            <w:sz w:val="24"/>
            <w:szCs w:val="24"/>
            <w:lang w:val="en-US"/>
          </w:rPr>
          <w:t xml:space="preserve">indicative of </w:t>
        </w:r>
      </w:ins>
      <w:r w:rsidR="009F3658" w:rsidRPr="0009340E">
        <w:rPr>
          <w:rFonts w:cstheme="minorHAnsi"/>
          <w:sz w:val="24"/>
          <w:szCs w:val="24"/>
          <w:lang w:val="en-US"/>
        </w:rPr>
        <w:t>rare but</w:t>
      </w:r>
      <w:r w:rsidR="00A9058B" w:rsidRPr="0009340E">
        <w:rPr>
          <w:rFonts w:cstheme="minorHAnsi"/>
          <w:sz w:val="24"/>
          <w:szCs w:val="24"/>
          <w:lang w:val="en-US"/>
        </w:rPr>
        <w:t xml:space="preserve"> significant </w:t>
      </w:r>
      <w:ins w:id="677" w:author="Solenn" w:date="2024-07-17T16:39:00Z">
        <w:r w:rsidR="008F4EFB" w:rsidRPr="0009340E">
          <w:rPr>
            <w:rFonts w:cstheme="minorHAnsi"/>
            <w:sz w:val="24"/>
            <w:szCs w:val="24"/>
            <w:lang w:val="en-US"/>
          </w:rPr>
          <w:t xml:space="preserve">local </w:t>
        </w:r>
      </w:ins>
      <w:r w:rsidR="00A9058B" w:rsidRPr="0009340E">
        <w:rPr>
          <w:rFonts w:cstheme="minorHAnsi"/>
          <w:sz w:val="24"/>
          <w:szCs w:val="24"/>
          <w:lang w:val="en-US"/>
        </w:rPr>
        <w:t>sexual events</w:t>
      </w:r>
      <w:r w:rsidR="004E6079" w:rsidRPr="0009340E">
        <w:rPr>
          <w:rFonts w:cstheme="minorHAnsi"/>
          <w:sz w:val="24"/>
          <w:szCs w:val="24"/>
          <w:lang w:val="en-US"/>
        </w:rPr>
        <w:t xml:space="preserve"> </w:t>
      </w:r>
      <w:ins w:id="678" w:author="Solenn" w:date="2024-07-17T16:39:00Z">
        <w:r w:rsidR="0048193F" w:rsidRPr="0009340E">
          <w:rPr>
            <w:rFonts w:cstheme="minorHAnsi"/>
            <w:sz w:val="24"/>
            <w:szCs w:val="24"/>
            <w:lang w:val="en-US"/>
          </w:rPr>
          <w:t xml:space="preserve">rather </w:t>
        </w:r>
      </w:ins>
      <w:r w:rsidR="004E6079" w:rsidRPr="0009340E">
        <w:rPr>
          <w:rFonts w:cstheme="minorHAnsi"/>
          <w:sz w:val="24"/>
          <w:szCs w:val="24"/>
          <w:lang w:val="en-US"/>
        </w:rPr>
        <w:t>than</w:t>
      </w:r>
      <w:ins w:id="679" w:author="Solenn" w:date="2024-07-17T16:39:00Z">
        <w:r w:rsidR="004E6079" w:rsidRPr="0009340E">
          <w:rPr>
            <w:rFonts w:cstheme="minorHAnsi"/>
            <w:sz w:val="24"/>
            <w:szCs w:val="24"/>
            <w:lang w:val="en-US"/>
          </w:rPr>
          <w:t xml:space="preserve"> </w:t>
        </w:r>
        <w:r w:rsidR="0048193F" w:rsidRPr="0009340E">
          <w:rPr>
            <w:rFonts w:cstheme="minorHAnsi"/>
            <w:sz w:val="24"/>
            <w:szCs w:val="24"/>
            <w:lang w:val="en-US"/>
          </w:rPr>
          <w:t>of</w:t>
        </w:r>
      </w:ins>
      <w:r w:rsidR="0048193F" w:rsidRPr="0009340E">
        <w:rPr>
          <w:rFonts w:cstheme="minorHAnsi"/>
          <w:sz w:val="24"/>
          <w:szCs w:val="24"/>
          <w:lang w:val="en-US"/>
        </w:rPr>
        <w:t xml:space="preserve"> </w:t>
      </w:r>
      <w:r w:rsidR="004E6079" w:rsidRPr="0009340E">
        <w:rPr>
          <w:rFonts w:cstheme="minorHAnsi"/>
          <w:sz w:val="24"/>
          <w:szCs w:val="24"/>
          <w:lang w:val="en-US"/>
        </w:rPr>
        <w:t>a large clonal diversity that would have maintain and propagate by exclusive clonality</w:t>
      </w:r>
      <w:r w:rsidR="00052890" w:rsidRPr="0009340E">
        <w:rPr>
          <w:rFonts w:cstheme="minorHAnsi"/>
          <w:sz w:val="24"/>
          <w:szCs w:val="24"/>
          <w:lang w:val="en-US"/>
        </w:rPr>
        <w:t xml:space="preserve"> since its introduction</w:t>
      </w:r>
      <w:r w:rsidR="0088473C" w:rsidRPr="0009340E">
        <w:rPr>
          <w:rFonts w:cstheme="minorHAnsi"/>
          <w:sz w:val="24"/>
          <w:szCs w:val="24"/>
          <w:lang w:val="en-US"/>
        </w:rPr>
        <w:t xml:space="preserve">. </w:t>
      </w:r>
      <w:r w:rsidR="009F3658" w:rsidRPr="0009340E">
        <w:rPr>
          <w:rFonts w:cstheme="minorHAnsi"/>
          <w:sz w:val="24"/>
          <w:szCs w:val="24"/>
          <w:lang w:val="en-US"/>
        </w:rPr>
        <w:t xml:space="preserve">Our results </w:t>
      </w:r>
      <w:r w:rsidR="008776BC" w:rsidRPr="0009340E">
        <w:rPr>
          <w:rFonts w:cstheme="minorHAnsi"/>
          <w:sz w:val="24"/>
          <w:szCs w:val="24"/>
          <w:lang w:val="en-US"/>
        </w:rPr>
        <w:t xml:space="preserve">newly </w:t>
      </w:r>
      <w:r w:rsidR="009F3658" w:rsidRPr="0009340E">
        <w:rPr>
          <w:rFonts w:cstheme="minorHAnsi"/>
          <w:sz w:val="24"/>
          <w:szCs w:val="24"/>
          <w:lang w:val="en-US"/>
        </w:rPr>
        <w:t>advocate that s</w:t>
      </w:r>
      <w:r w:rsidR="00B61FFE" w:rsidRPr="0009340E">
        <w:rPr>
          <w:rFonts w:cstheme="minorHAnsi"/>
          <w:sz w:val="24"/>
          <w:szCs w:val="24"/>
          <w:lang w:val="en-US"/>
        </w:rPr>
        <w:t>ex</w:t>
      </w:r>
      <w:r w:rsidR="003B0363" w:rsidRPr="0009340E">
        <w:rPr>
          <w:rFonts w:cstheme="minorHAnsi"/>
          <w:sz w:val="24"/>
          <w:szCs w:val="24"/>
          <w:lang w:val="en-US"/>
        </w:rPr>
        <w:t>ual reproduction</w:t>
      </w:r>
      <w:r w:rsidR="001702F4" w:rsidRPr="0009340E">
        <w:rPr>
          <w:rFonts w:cstheme="minorHAnsi"/>
          <w:sz w:val="24"/>
          <w:szCs w:val="24"/>
          <w:lang w:val="en-US"/>
        </w:rPr>
        <w:t xml:space="preserve"> </w:t>
      </w:r>
      <w:r w:rsidR="0036088B" w:rsidRPr="0009340E">
        <w:rPr>
          <w:rFonts w:cstheme="minorHAnsi"/>
          <w:sz w:val="24"/>
          <w:szCs w:val="24"/>
          <w:lang w:val="en-US"/>
        </w:rPr>
        <w:t xml:space="preserve">should not, </w:t>
      </w:r>
      <w:r w:rsidR="009B47A2" w:rsidRPr="0009340E">
        <w:rPr>
          <w:rFonts w:cstheme="minorHAnsi"/>
          <w:sz w:val="24"/>
          <w:szCs w:val="24"/>
          <w:lang w:val="en-US"/>
        </w:rPr>
        <w:t>therefore</w:t>
      </w:r>
      <w:r w:rsidR="0036088B" w:rsidRPr="0009340E">
        <w:rPr>
          <w:rFonts w:cstheme="minorHAnsi"/>
          <w:sz w:val="24"/>
          <w:szCs w:val="24"/>
          <w:lang w:val="en-US"/>
        </w:rPr>
        <w:t>,</w:t>
      </w:r>
      <w:r w:rsidR="009B47A2" w:rsidRPr="0009340E">
        <w:rPr>
          <w:rFonts w:cstheme="minorHAnsi"/>
          <w:sz w:val="24"/>
          <w:szCs w:val="24"/>
          <w:lang w:val="en-US"/>
        </w:rPr>
        <w:t xml:space="preserve"> </w:t>
      </w:r>
      <w:r w:rsidR="00476A55" w:rsidRPr="0009340E">
        <w:rPr>
          <w:rFonts w:cstheme="minorHAnsi"/>
          <w:sz w:val="24"/>
          <w:szCs w:val="24"/>
          <w:lang w:val="en-US"/>
        </w:rPr>
        <w:t xml:space="preserve">be overlooked </w:t>
      </w:r>
      <w:r w:rsidR="008776BC" w:rsidRPr="0009340E">
        <w:rPr>
          <w:rFonts w:cstheme="minorHAnsi"/>
          <w:sz w:val="24"/>
          <w:szCs w:val="24"/>
          <w:lang w:val="en-US"/>
        </w:rPr>
        <w:t>in these invasive populations, especially in</w:t>
      </w:r>
      <w:r w:rsidR="00476A55" w:rsidRPr="0009340E">
        <w:rPr>
          <w:rFonts w:cstheme="minorHAnsi"/>
          <w:sz w:val="24"/>
          <w:szCs w:val="24"/>
          <w:lang w:val="en-US"/>
        </w:rPr>
        <w:t xml:space="preserve"> management </w:t>
      </w:r>
      <w:r w:rsidR="008776BC" w:rsidRPr="0009340E">
        <w:rPr>
          <w:rFonts w:cstheme="minorHAnsi"/>
          <w:sz w:val="24"/>
          <w:szCs w:val="24"/>
          <w:lang w:val="en-US"/>
        </w:rPr>
        <w:t>plans</w:t>
      </w:r>
      <w:r w:rsidR="00476A55" w:rsidRPr="0009340E">
        <w:rPr>
          <w:rFonts w:cstheme="minorHAnsi"/>
          <w:sz w:val="24"/>
          <w:szCs w:val="24"/>
          <w:lang w:val="en-US"/>
        </w:rPr>
        <w:t xml:space="preserve">. </w:t>
      </w:r>
    </w:p>
    <w:p w14:paraId="0B329A48" w14:textId="77777777" w:rsidR="00476A55" w:rsidRPr="0009340E" w:rsidRDefault="00476A55" w:rsidP="007666A0">
      <w:pPr>
        <w:spacing w:after="0" w:line="480" w:lineRule="auto"/>
        <w:jc w:val="both"/>
        <w:rPr>
          <w:rFonts w:cstheme="minorHAnsi"/>
          <w:sz w:val="24"/>
          <w:szCs w:val="24"/>
          <w:lang w:val="en-US"/>
        </w:rPr>
      </w:pPr>
    </w:p>
    <w:p w14:paraId="79978351" w14:textId="77777777" w:rsidR="00476A55" w:rsidRPr="0009340E" w:rsidRDefault="00476A55" w:rsidP="007666A0">
      <w:pPr>
        <w:spacing w:after="0" w:line="480" w:lineRule="auto"/>
        <w:jc w:val="both"/>
        <w:rPr>
          <w:rFonts w:cstheme="minorHAnsi"/>
          <w:b/>
          <w:bCs/>
          <w:sz w:val="24"/>
          <w:szCs w:val="24"/>
          <w:lang w:val="en-GB"/>
        </w:rPr>
      </w:pPr>
      <w:r w:rsidRPr="0009340E">
        <w:rPr>
          <w:rFonts w:cstheme="minorHAnsi"/>
          <w:b/>
          <w:bCs/>
          <w:sz w:val="24"/>
          <w:szCs w:val="24"/>
          <w:lang w:val="en-GB"/>
        </w:rPr>
        <w:t>Genetic consequences of LSI compared to self-compatible populations</w:t>
      </w:r>
    </w:p>
    <w:p w14:paraId="54A89762" w14:textId="3D7CD5F5" w:rsidR="007B7EED" w:rsidRPr="0009340E" w:rsidRDefault="00AA13F3" w:rsidP="007666A0">
      <w:pPr>
        <w:spacing w:after="0" w:line="480" w:lineRule="auto"/>
        <w:jc w:val="both"/>
        <w:rPr>
          <w:rFonts w:cstheme="minorHAnsi"/>
          <w:sz w:val="24"/>
          <w:szCs w:val="24"/>
          <w:lang w:val="en-GB"/>
        </w:rPr>
      </w:pPr>
      <w:r w:rsidRPr="0009340E">
        <w:rPr>
          <w:rFonts w:cstheme="minorHAnsi"/>
          <w:sz w:val="24"/>
          <w:szCs w:val="24"/>
          <w:lang w:val="en-GB"/>
        </w:rPr>
        <w:t>T</w:t>
      </w:r>
      <w:r w:rsidR="008F49BB" w:rsidRPr="0009340E">
        <w:rPr>
          <w:rFonts w:cstheme="minorHAnsi"/>
          <w:sz w:val="24"/>
          <w:szCs w:val="24"/>
          <w:lang w:val="en-GB"/>
        </w:rPr>
        <w:t xml:space="preserve">he </w:t>
      </w:r>
      <w:r w:rsidR="00D47B66" w:rsidRPr="0009340E">
        <w:rPr>
          <w:rFonts w:cstheme="minorHAnsi"/>
          <w:sz w:val="24"/>
          <w:szCs w:val="24"/>
          <w:lang w:val="en-GB"/>
        </w:rPr>
        <w:t>l</w:t>
      </w:r>
      <w:r w:rsidR="008F49BB" w:rsidRPr="0009340E">
        <w:rPr>
          <w:rFonts w:cstheme="minorHAnsi"/>
          <w:sz w:val="24"/>
          <w:szCs w:val="24"/>
          <w:lang w:val="en-GB"/>
        </w:rPr>
        <w:t>ate</w:t>
      </w:r>
      <w:r w:rsidR="003F73DF" w:rsidRPr="0009340E">
        <w:rPr>
          <w:rFonts w:cstheme="minorHAnsi"/>
          <w:sz w:val="24"/>
          <w:szCs w:val="24"/>
          <w:lang w:val="en-GB"/>
        </w:rPr>
        <w:t>-a</w:t>
      </w:r>
      <w:r w:rsidR="008F49BB" w:rsidRPr="0009340E">
        <w:rPr>
          <w:rFonts w:cstheme="minorHAnsi"/>
          <w:sz w:val="24"/>
          <w:szCs w:val="24"/>
          <w:lang w:val="en-GB"/>
        </w:rPr>
        <w:t>cting SI</w:t>
      </w:r>
      <w:r w:rsidRPr="0009340E">
        <w:rPr>
          <w:rFonts w:cstheme="minorHAnsi"/>
          <w:sz w:val="24"/>
          <w:szCs w:val="24"/>
          <w:lang w:val="en-GB"/>
        </w:rPr>
        <w:t xml:space="preserve"> </w:t>
      </w:r>
      <w:r w:rsidR="00476A55" w:rsidRPr="0009340E">
        <w:rPr>
          <w:rFonts w:cstheme="minorHAnsi"/>
          <w:sz w:val="24"/>
          <w:szCs w:val="24"/>
          <w:lang w:val="en-GB"/>
        </w:rPr>
        <w:t xml:space="preserve">system </w:t>
      </w:r>
      <w:r w:rsidR="00B73D7C" w:rsidRPr="0009340E">
        <w:rPr>
          <w:rFonts w:cstheme="minorHAnsi"/>
          <w:sz w:val="24"/>
          <w:szCs w:val="24"/>
          <w:lang w:val="en-GB"/>
        </w:rPr>
        <w:t>remains</w:t>
      </w:r>
      <w:r w:rsidR="00476A55" w:rsidRPr="0009340E">
        <w:rPr>
          <w:rFonts w:cstheme="minorHAnsi"/>
          <w:sz w:val="24"/>
          <w:szCs w:val="24"/>
          <w:lang w:val="en-GB"/>
        </w:rPr>
        <w:t xml:space="preserve"> one of the less studied breeding systems among the mechanisms favo</w:t>
      </w:r>
      <w:r w:rsidR="00FA04AC" w:rsidRPr="0009340E">
        <w:rPr>
          <w:rFonts w:cstheme="minorHAnsi"/>
          <w:sz w:val="24"/>
          <w:szCs w:val="24"/>
          <w:lang w:val="en-GB"/>
        </w:rPr>
        <w:t>u</w:t>
      </w:r>
      <w:r w:rsidR="00476A55" w:rsidRPr="0009340E">
        <w:rPr>
          <w:rFonts w:cstheme="minorHAnsi"/>
          <w:sz w:val="24"/>
          <w:szCs w:val="24"/>
          <w:lang w:val="en-GB"/>
        </w:rPr>
        <w:t>ring outcrossing</w:t>
      </w:r>
      <w:r w:rsidR="00CF2299" w:rsidRPr="0009340E">
        <w:rPr>
          <w:rFonts w:cstheme="minorHAnsi"/>
          <w:sz w:val="24"/>
          <w:szCs w:val="24"/>
          <w:lang w:val="en-GB"/>
        </w:rPr>
        <w:t xml:space="preserve"> in plants</w:t>
      </w:r>
      <w:r w:rsidR="00476A55" w:rsidRPr="0009340E">
        <w:rPr>
          <w:rFonts w:cstheme="minorHAnsi"/>
          <w:sz w:val="24"/>
          <w:szCs w:val="24"/>
          <w:lang w:val="en-GB"/>
        </w:rPr>
        <w:t xml:space="preserve"> (Gibbs</w:t>
      </w:r>
      <w:r w:rsidR="00FA4D2B" w:rsidRPr="0009340E">
        <w:rPr>
          <w:rFonts w:cstheme="minorHAnsi"/>
          <w:sz w:val="24"/>
          <w:szCs w:val="24"/>
          <w:lang w:val="en-GB"/>
        </w:rPr>
        <w:t> </w:t>
      </w:r>
      <w:r w:rsidR="00476A55" w:rsidRPr="0009340E">
        <w:rPr>
          <w:rFonts w:cstheme="minorHAnsi"/>
          <w:sz w:val="24"/>
          <w:szCs w:val="24"/>
          <w:lang w:val="en-GB"/>
        </w:rPr>
        <w:t>2014). Its efficiency to favo</w:t>
      </w:r>
      <w:r w:rsidR="00FA04AC" w:rsidRPr="0009340E">
        <w:rPr>
          <w:rFonts w:cstheme="minorHAnsi"/>
          <w:sz w:val="24"/>
          <w:szCs w:val="24"/>
          <w:lang w:val="en-GB"/>
        </w:rPr>
        <w:t>u</w:t>
      </w:r>
      <w:r w:rsidR="00476A55" w:rsidRPr="0009340E">
        <w:rPr>
          <w:rFonts w:cstheme="minorHAnsi"/>
          <w:sz w:val="24"/>
          <w:szCs w:val="24"/>
          <w:lang w:val="en-GB"/>
        </w:rPr>
        <w:t>r outcrossing and its consequences on genetic diversity within populations</w:t>
      </w:r>
      <w:r w:rsidR="003378D6" w:rsidRPr="0009340E">
        <w:rPr>
          <w:rFonts w:cstheme="minorHAnsi"/>
          <w:sz w:val="24"/>
          <w:szCs w:val="24"/>
          <w:lang w:val="en-GB"/>
        </w:rPr>
        <w:t>, especially considering its low but common failures,</w:t>
      </w:r>
      <w:r w:rsidR="00476A55" w:rsidRPr="0009340E">
        <w:rPr>
          <w:rFonts w:cstheme="minorHAnsi"/>
          <w:sz w:val="24"/>
          <w:szCs w:val="24"/>
          <w:lang w:val="en-GB"/>
        </w:rPr>
        <w:t xml:space="preserve"> were not yet deciphered </w:t>
      </w:r>
      <w:r w:rsidR="00766944" w:rsidRPr="0009340E">
        <w:rPr>
          <w:rFonts w:cstheme="minorHAnsi"/>
          <w:sz w:val="24"/>
          <w:szCs w:val="24"/>
          <w:lang w:val="en-GB"/>
        </w:rPr>
        <w:t xml:space="preserve">and not </w:t>
      </w:r>
      <w:r w:rsidR="0030684D" w:rsidRPr="0009340E">
        <w:rPr>
          <w:rFonts w:cstheme="minorHAnsi"/>
          <w:sz w:val="24"/>
          <w:szCs w:val="24"/>
          <w:lang w:val="en-GB"/>
        </w:rPr>
        <w:t xml:space="preserve">yet </w:t>
      </w:r>
      <w:r w:rsidR="00476A55" w:rsidRPr="0009340E">
        <w:rPr>
          <w:rFonts w:cstheme="minorHAnsi"/>
          <w:sz w:val="24"/>
          <w:szCs w:val="24"/>
          <w:lang w:val="en-GB"/>
        </w:rPr>
        <w:t>compared to SC populations</w:t>
      </w:r>
      <w:r w:rsidR="00CF2299" w:rsidRPr="0009340E">
        <w:rPr>
          <w:rFonts w:cstheme="minorHAnsi"/>
          <w:sz w:val="24"/>
          <w:szCs w:val="24"/>
          <w:lang w:val="en-GB"/>
        </w:rPr>
        <w:t xml:space="preserve"> in the same ecological conditions</w:t>
      </w:r>
      <w:r w:rsidR="007B7EED" w:rsidRPr="0009340E">
        <w:rPr>
          <w:rFonts w:cstheme="minorHAnsi"/>
          <w:sz w:val="24"/>
          <w:szCs w:val="24"/>
          <w:lang w:val="en-GB"/>
        </w:rPr>
        <w:t>, as already previously explored for gametophytic and sporophyte SI systems (Busch 2005, Koelling et al. 2011)</w:t>
      </w:r>
      <w:r w:rsidR="00476A55" w:rsidRPr="0009340E">
        <w:rPr>
          <w:rFonts w:cstheme="minorHAnsi"/>
          <w:sz w:val="24"/>
          <w:szCs w:val="24"/>
          <w:lang w:val="en-GB"/>
        </w:rPr>
        <w:t xml:space="preserve">. </w:t>
      </w:r>
    </w:p>
    <w:p w14:paraId="18A9F235" w14:textId="255798AD" w:rsidR="007B7EED" w:rsidRPr="0009340E" w:rsidRDefault="00524853" w:rsidP="007666A0">
      <w:pPr>
        <w:spacing w:after="0" w:line="480" w:lineRule="auto"/>
        <w:jc w:val="both"/>
        <w:rPr>
          <w:rFonts w:cstheme="minorHAnsi"/>
          <w:sz w:val="24"/>
          <w:szCs w:val="24"/>
          <w:lang w:val="en-GB"/>
        </w:rPr>
      </w:pPr>
      <w:r w:rsidRPr="0009340E">
        <w:rPr>
          <w:rFonts w:cstheme="minorHAnsi"/>
          <w:sz w:val="24"/>
          <w:szCs w:val="24"/>
          <w:lang w:val="en-GB"/>
        </w:rPr>
        <w:t>The maintenance of SI</w:t>
      </w:r>
      <w:r w:rsidR="00D47B66" w:rsidRPr="0009340E">
        <w:rPr>
          <w:rFonts w:cstheme="minorHAnsi"/>
          <w:sz w:val="24"/>
          <w:szCs w:val="24"/>
          <w:lang w:val="en-GB"/>
        </w:rPr>
        <w:t xml:space="preserve"> systems</w:t>
      </w:r>
      <w:r w:rsidRPr="0009340E">
        <w:rPr>
          <w:rFonts w:cstheme="minorHAnsi"/>
          <w:sz w:val="24"/>
          <w:szCs w:val="24"/>
          <w:lang w:val="en-GB"/>
        </w:rPr>
        <w:t xml:space="preserve"> is one of the most intriguing evolutionary puzzles (Porcher &amp; Lande</w:t>
      </w:r>
      <w:r w:rsidR="00FA4D2B" w:rsidRPr="0009340E">
        <w:rPr>
          <w:rFonts w:cstheme="minorHAnsi"/>
          <w:sz w:val="24"/>
          <w:szCs w:val="24"/>
          <w:lang w:val="en-GB"/>
        </w:rPr>
        <w:t> </w:t>
      </w:r>
      <w:r w:rsidRPr="0009340E">
        <w:rPr>
          <w:rFonts w:cstheme="minorHAnsi"/>
          <w:sz w:val="24"/>
          <w:szCs w:val="24"/>
          <w:lang w:val="en-GB"/>
        </w:rPr>
        <w:t xml:space="preserve">2005). Indeed, SI </w:t>
      </w:r>
      <w:r w:rsidR="00D47B66" w:rsidRPr="0009340E">
        <w:rPr>
          <w:rFonts w:cstheme="minorHAnsi"/>
          <w:sz w:val="24"/>
          <w:szCs w:val="24"/>
          <w:lang w:val="en-GB"/>
        </w:rPr>
        <w:t xml:space="preserve">systems </w:t>
      </w:r>
      <w:r w:rsidRPr="0009340E">
        <w:rPr>
          <w:rFonts w:cstheme="minorHAnsi"/>
          <w:sz w:val="24"/>
          <w:szCs w:val="24"/>
          <w:lang w:val="en-GB"/>
        </w:rPr>
        <w:t>are fate</w:t>
      </w:r>
      <w:r w:rsidR="00FA04AC" w:rsidRPr="0009340E">
        <w:rPr>
          <w:rFonts w:cstheme="minorHAnsi"/>
          <w:sz w:val="24"/>
          <w:szCs w:val="24"/>
          <w:lang w:val="en-GB"/>
        </w:rPr>
        <w:t>d</w:t>
      </w:r>
      <w:r w:rsidRPr="0009340E">
        <w:rPr>
          <w:rFonts w:cstheme="minorHAnsi"/>
          <w:sz w:val="24"/>
          <w:szCs w:val="24"/>
          <w:lang w:val="en-GB"/>
        </w:rPr>
        <w:t xml:space="preserve"> to breakdown </w:t>
      </w:r>
      <w:r w:rsidR="00FA04AC" w:rsidRPr="0009340E">
        <w:rPr>
          <w:rFonts w:cstheme="minorHAnsi"/>
          <w:sz w:val="24"/>
          <w:szCs w:val="24"/>
          <w:lang w:val="en-GB"/>
        </w:rPr>
        <w:t xml:space="preserve">because </w:t>
      </w:r>
      <w:r w:rsidRPr="0009340E">
        <w:rPr>
          <w:rFonts w:cstheme="minorHAnsi"/>
          <w:sz w:val="24"/>
          <w:szCs w:val="24"/>
          <w:lang w:val="en-GB"/>
        </w:rPr>
        <w:t>SC individuals present the advantage of reproductive assurance when compatible partners are limited, especially in peripatric conditions (</w:t>
      </w:r>
      <w:r w:rsidR="00106025" w:rsidRPr="0009340E">
        <w:rPr>
          <w:rFonts w:cstheme="minorHAnsi"/>
          <w:sz w:val="24"/>
          <w:szCs w:val="24"/>
          <w:lang w:val="en-GB"/>
        </w:rPr>
        <w:t>Eckert et al. 2006</w:t>
      </w:r>
      <w:r w:rsidRPr="0009340E">
        <w:rPr>
          <w:rFonts w:cstheme="minorHAnsi"/>
          <w:sz w:val="24"/>
          <w:szCs w:val="24"/>
          <w:lang w:val="en-GB"/>
        </w:rPr>
        <w:t xml:space="preserve">). This advantage is even absolute when no compatible partners are available within </w:t>
      </w:r>
      <w:r w:rsidR="009B0A1F" w:rsidRPr="0009340E">
        <w:rPr>
          <w:rFonts w:cstheme="minorHAnsi"/>
          <w:sz w:val="24"/>
          <w:szCs w:val="24"/>
          <w:lang w:val="en-GB"/>
        </w:rPr>
        <w:t xml:space="preserve">pollination </w:t>
      </w:r>
      <w:r w:rsidRPr="0009340E">
        <w:rPr>
          <w:rFonts w:cstheme="minorHAnsi"/>
          <w:sz w:val="24"/>
          <w:szCs w:val="24"/>
          <w:lang w:val="en-GB"/>
        </w:rPr>
        <w:t xml:space="preserve">range, as we commonly found in </w:t>
      </w:r>
      <w:r w:rsidRPr="0009340E">
        <w:rPr>
          <w:rFonts w:cstheme="minorHAnsi"/>
          <w:i/>
          <w:sz w:val="24"/>
          <w:szCs w:val="24"/>
          <w:lang w:val="en-GB"/>
        </w:rPr>
        <w:t>Lgh</w:t>
      </w:r>
      <w:r w:rsidRPr="0009340E">
        <w:rPr>
          <w:rFonts w:cstheme="minorHAnsi"/>
          <w:sz w:val="24"/>
          <w:szCs w:val="24"/>
          <w:lang w:val="en-GB"/>
        </w:rPr>
        <w:t xml:space="preserve"> populations in western Europe</w:t>
      </w:r>
      <w:r w:rsidR="0089563D" w:rsidRPr="0009340E">
        <w:rPr>
          <w:rFonts w:cstheme="minorHAnsi"/>
          <w:sz w:val="24"/>
          <w:szCs w:val="24"/>
          <w:lang w:val="en-GB"/>
        </w:rPr>
        <w:t xml:space="preserve"> (</w:t>
      </w:r>
      <w:del w:id="680" w:author="Solenn" w:date="2024-07-17T16:39:00Z">
        <w:r w:rsidR="0089563D">
          <w:rPr>
            <w:rFonts w:cstheme="minorHAnsi"/>
            <w:sz w:val="24"/>
            <w:szCs w:val="24"/>
            <w:lang w:val="en-GB"/>
          </w:rPr>
          <w:delText xml:space="preserve">see </w:delText>
        </w:r>
      </w:del>
      <w:r w:rsidR="0089563D" w:rsidRPr="0009340E">
        <w:rPr>
          <w:rFonts w:cstheme="minorHAnsi"/>
          <w:sz w:val="24"/>
          <w:szCs w:val="24"/>
          <w:lang w:val="en-GB"/>
        </w:rPr>
        <w:t>Figure SI1)</w:t>
      </w:r>
      <w:r w:rsidRPr="0009340E">
        <w:rPr>
          <w:rFonts w:cstheme="minorHAnsi"/>
          <w:sz w:val="24"/>
          <w:szCs w:val="24"/>
          <w:lang w:val="en-GB"/>
        </w:rPr>
        <w:t>. Conversely, outcrossing imposed by SI system</w:t>
      </w:r>
      <w:r w:rsidR="00D47B66" w:rsidRPr="0009340E">
        <w:rPr>
          <w:rFonts w:cstheme="minorHAnsi"/>
          <w:sz w:val="24"/>
          <w:szCs w:val="24"/>
          <w:lang w:val="en-GB"/>
        </w:rPr>
        <w:t>s</w:t>
      </w:r>
      <w:r w:rsidRPr="0009340E">
        <w:rPr>
          <w:rFonts w:cstheme="minorHAnsi"/>
          <w:sz w:val="24"/>
          <w:szCs w:val="24"/>
          <w:lang w:val="en-GB"/>
        </w:rPr>
        <w:t xml:space="preserve"> decreases </w:t>
      </w:r>
      <w:r w:rsidR="00DC3F2A" w:rsidRPr="0009340E">
        <w:rPr>
          <w:rFonts w:cstheme="minorHAnsi"/>
          <w:sz w:val="24"/>
          <w:szCs w:val="24"/>
          <w:lang w:val="en-GB"/>
        </w:rPr>
        <w:t xml:space="preserve">the </w:t>
      </w:r>
      <w:r w:rsidRPr="0009340E">
        <w:rPr>
          <w:rFonts w:cstheme="minorHAnsi"/>
          <w:sz w:val="24"/>
          <w:szCs w:val="24"/>
          <w:lang w:val="en-GB"/>
        </w:rPr>
        <w:t xml:space="preserve">probability </w:t>
      </w:r>
      <w:r w:rsidR="00DC3F2A" w:rsidRPr="0009340E">
        <w:rPr>
          <w:rFonts w:cstheme="minorHAnsi"/>
          <w:sz w:val="24"/>
          <w:szCs w:val="24"/>
          <w:lang w:val="en-GB"/>
        </w:rPr>
        <w:t>of</w:t>
      </w:r>
      <w:r w:rsidRPr="0009340E">
        <w:rPr>
          <w:rFonts w:cstheme="minorHAnsi"/>
          <w:sz w:val="24"/>
          <w:szCs w:val="24"/>
          <w:lang w:val="en-GB"/>
        </w:rPr>
        <w:t xml:space="preserve"> express</w:t>
      </w:r>
      <w:r w:rsidR="00DC3F2A" w:rsidRPr="0009340E">
        <w:rPr>
          <w:rFonts w:cstheme="minorHAnsi"/>
          <w:sz w:val="24"/>
          <w:szCs w:val="24"/>
          <w:lang w:val="en-GB"/>
        </w:rPr>
        <w:t>ing</w:t>
      </w:r>
      <w:r w:rsidRPr="0009340E">
        <w:rPr>
          <w:rFonts w:cstheme="minorHAnsi"/>
          <w:sz w:val="24"/>
          <w:szCs w:val="24"/>
          <w:lang w:val="en-GB"/>
        </w:rPr>
        <w:t xml:space="preserve"> deleterious mutations in descendants as compared to selfing with the same genetic background (Rice</w:t>
      </w:r>
      <w:r w:rsidR="00FA4D2B" w:rsidRPr="0009340E">
        <w:rPr>
          <w:rFonts w:cstheme="minorHAnsi"/>
          <w:sz w:val="24"/>
          <w:szCs w:val="24"/>
          <w:lang w:val="en-GB"/>
        </w:rPr>
        <w:t> </w:t>
      </w:r>
      <w:r w:rsidRPr="0009340E">
        <w:rPr>
          <w:rFonts w:cstheme="minorHAnsi"/>
          <w:sz w:val="24"/>
          <w:szCs w:val="24"/>
          <w:lang w:val="en-GB"/>
        </w:rPr>
        <w:t>2004, Navascues et al. 2010).</w:t>
      </w:r>
      <w:r w:rsidR="00AD36EF" w:rsidRPr="0009340E">
        <w:rPr>
          <w:rFonts w:cstheme="minorHAnsi"/>
          <w:sz w:val="24"/>
          <w:szCs w:val="24"/>
          <w:lang w:val="en-GB"/>
        </w:rPr>
        <w:t xml:space="preserve"> </w:t>
      </w:r>
    </w:p>
    <w:p w14:paraId="78CDC901" w14:textId="6107C8DE" w:rsidR="007B7EED" w:rsidRPr="0009340E" w:rsidRDefault="00476A55" w:rsidP="007666A0">
      <w:pPr>
        <w:spacing w:after="0" w:line="480" w:lineRule="auto"/>
        <w:jc w:val="both"/>
        <w:rPr>
          <w:rFonts w:cstheme="minorHAnsi"/>
          <w:sz w:val="24"/>
          <w:szCs w:val="24"/>
          <w:lang w:val="en-GB"/>
        </w:rPr>
      </w:pPr>
      <w:r w:rsidRPr="0009340E">
        <w:rPr>
          <w:rFonts w:cstheme="minorHAnsi"/>
          <w:sz w:val="24"/>
          <w:szCs w:val="24"/>
          <w:lang w:val="en-GB"/>
        </w:rPr>
        <w:t>We found that the 4</w:t>
      </w:r>
      <w:r w:rsidR="00CF2299" w:rsidRPr="0009340E">
        <w:rPr>
          <w:rFonts w:cstheme="minorHAnsi"/>
          <w:sz w:val="24"/>
          <w:szCs w:val="24"/>
          <w:lang w:val="en-GB"/>
        </w:rPr>
        <w:t>0</w:t>
      </w:r>
      <w:r w:rsidRPr="0009340E">
        <w:rPr>
          <w:rFonts w:cstheme="minorHAnsi"/>
          <w:sz w:val="24"/>
          <w:szCs w:val="24"/>
          <w:lang w:val="en-GB"/>
        </w:rPr>
        <w:t xml:space="preserve"> </w:t>
      </w:r>
      <w:del w:id="681" w:author="Solenn" w:date="2024-07-17T16:39:00Z">
        <w:r w:rsidR="0089563D" w:rsidRPr="0089563D">
          <w:rPr>
            <w:rFonts w:cstheme="minorHAnsi"/>
            <w:i/>
            <w:sz w:val="24"/>
            <w:szCs w:val="24"/>
            <w:lang w:val="en-GB"/>
          </w:rPr>
          <w:delText>Lgh</w:delText>
        </w:r>
        <w:r w:rsidR="0089563D">
          <w:rPr>
            <w:rFonts w:cstheme="minorHAnsi"/>
            <w:sz w:val="24"/>
            <w:szCs w:val="24"/>
            <w:lang w:val="en-GB"/>
          </w:rPr>
          <w:delText xml:space="preserve"> </w:delText>
        </w:r>
      </w:del>
      <w:r w:rsidR="00424179" w:rsidRPr="0009340E">
        <w:rPr>
          <w:rFonts w:cstheme="minorHAnsi"/>
          <w:sz w:val="24"/>
          <w:szCs w:val="24"/>
          <w:lang w:val="en-GB"/>
        </w:rPr>
        <w:t>populations</w:t>
      </w:r>
      <w:r w:rsidRPr="0009340E">
        <w:rPr>
          <w:rFonts w:cstheme="minorHAnsi"/>
          <w:sz w:val="24"/>
          <w:szCs w:val="24"/>
          <w:lang w:val="en-GB"/>
        </w:rPr>
        <w:t xml:space="preserve"> with L-morph individuals</w:t>
      </w:r>
      <w:r w:rsidR="003B0363" w:rsidRPr="0009340E">
        <w:rPr>
          <w:rFonts w:cstheme="minorHAnsi"/>
          <w:sz w:val="24"/>
          <w:szCs w:val="24"/>
          <w:lang w:val="en-GB"/>
        </w:rPr>
        <w:t xml:space="preserve"> (LSI)</w:t>
      </w:r>
      <w:r w:rsidRPr="0009340E">
        <w:rPr>
          <w:rFonts w:cstheme="minorHAnsi"/>
          <w:sz w:val="24"/>
          <w:szCs w:val="24"/>
          <w:lang w:val="en-GB"/>
        </w:rPr>
        <w:t xml:space="preserve"> </w:t>
      </w:r>
      <w:del w:id="682" w:author="Solenn" w:date="2024-07-17T16:39:00Z">
        <w:r w:rsidRPr="003168B9">
          <w:rPr>
            <w:rFonts w:cstheme="minorHAnsi"/>
            <w:sz w:val="24"/>
            <w:szCs w:val="24"/>
            <w:lang w:val="en-GB"/>
          </w:rPr>
          <w:delText xml:space="preserve">showed </w:delText>
        </w:r>
        <w:r w:rsidR="00DC3F2A">
          <w:rPr>
            <w:rFonts w:cstheme="minorHAnsi"/>
            <w:sz w:val="24"/>
            <w:szCs w:val="24"/>
            <w:lang w:val="en-GB"/>
          </w:rPr>
          <w:delText xml:space="preserve">relatively </w:delText>
        </w:r>
        <w:r w:rsidRPr="003168B9">
          <w:rPr>
            <w:rFonts w:cstheme="minorHAnsi"/>
            <w:sz w:val="24"/>
            <w:szCs w:val="24"/>
            <w:lang w:val="en-GB"/>
          </w:rPr>
          <w:delText>more</w:delText>
        </w:r>
      </w:del>
      <w:ins w:id="683" w:author="Solenn" w:date="2024-07-17T16:39:00Z">
        <w:r w:rsidR="0048193F" w:rsidRPr="0009340E">
          <w:rPr>
            <w:rFonts w:cstheme="minorHAnsi"/>
            <w:sz w:val="24"/>
            <w:szCs w:val="24"/>
            <w:lang w:val="en-GB"/>
          </w:rPr>
          <w:t>had a higher number of</w:t>
        </w:r>
      </w:ins>
      <w:r w:rsidRPr="0009340E">
        <w:rPr>
          <w:rFonts w:cstheme="minorHAnsi"/>
          <w:sz w:val="24"/>
          <w:szCs w:val="24"/>
          <w:lang w:val="en-GB"/>
        </w:rPr>
        <w:t xml:space="preserve"> effective alleles, higher gene diversity, higher observed heterozygosity and less linkage disequilibrium than </w:t>
      </w:r>
      <w:del w:id="684" w:author="Solenn" w:date="2024-07-17T16:39:00Z">
        <w:r w:rsidRPr="003168B9">
          <w:rPr>
            <w:rFonts w:cstheme="minorHAnsi"/>
            <w:sz w:val="24"/>
            <w:szCs w:val="24"/>
            <w:lang w:val="en-GB"/>
          </w:rPr>
          <w:delText>found in the 1</w:delText>
        </w:r>
        <w:r w:rsidR="00ED66D0" w:rsidRPr="003168B9">
          <w:rPr>
            <w:rFonts w:cstheme="minorHAnsi"/>
            <w:sz w:val="24"/>
            <w:szCs w:val="24"/>
            <w:lang w:val="en-GB"/>
          </w:rPr>
          <w:delText>3</w:delText>
        </w:r>
        <w:r w:rsidRPr="003168B9">
          <w:rPr>
            <w:rFonts w:cstheme="minorHAnsi"/>
            <w:sz w:val="24"/>
            <w:szCs w:val="24"/>
            <w:lang w:val="en-GB"/>
          </w:rPr>
          <w:delText xml:space="preserve"> </w:delText>
        </w:r>
        <w:r w:rsidR="00CE02C9" w:rsidRPr="003168B9">
          <w:rPr>
            <w:rFonts w:cstheme="minorHAnsi"/>
            <w:sz w:val="24"/>
            <w:szCs w:val="24"/>
            <w:lang w:val="en-GB"/>
          </w:rPr>
          <w:delText>populations</w:delText>
        </w:r>
        <w:r w:rsidRPr="003168B9">
          <w:rPr>
            <w:rFonts w:cstheme="minorHAnsi"/>
            <w:sz w:val="24"/>
            <w:szCs w:val="24"/>
            <w:lang w:val="en-GB"/>
          </w:rPr>
          <w:delText xml:space="preserve"> with S-morph individuals</w:delText>
        </w:r>
        <w:r w:rsidR="003B0363">
          <w:rPr>
            <w:rFonts w:cstheme="minorHAnsi"/>
            <w:sz w:val="24"/>
            <w:szCs w:val="24"/>
            <w:lang w:val="en-GB"/>
          </w:rPr>
          <w:delText xml:space="preserve"> (SC)</w:delText>
        </w:r>
        <w:r w:rsidRPr="003168B9">
          <w:rPr>
            <w:rFonts w:cstheme="minorHAnsi"/>
            <w:sz w:val="24"/>
            <w:szCs w:val="24"/>
            <w:lang w:val="en-GB"/>
          </w:rPr>
          <w:delText xml:space="preserve">. </w:delText>
        </w:r>
        <w:r w:rsidR="007B7EED">
          <w:rPr>
            <w:rFonts w:cstheme="minorHAnsi"/>
            <w:sz w:val="24"/>
            <w:szCs w:val="24"/>
            <w:lang w:val="en-GB"/>
          </w:rPr>
          <w:delText xml:space="preserve">However, these genetic differences may either be due to the consequences of outcrossing in LSI populations, </w:delText>
        </w:r>
        <w:r w:rsidR="007B7EED">
          <w:rPr>
            <w:rFonts w:cstheme="minorHAnsi"/>
            <w:sz w:val="24"/>
            <w:szCs w:val="24"/>
            <w:lang w:val="en-GB"/>
          </w:rPr>
          <w:lastRenderedPageBreak/>
          <w:delText>or due to different rates of clonality, with potentially higher rates of clonality in LSI populations due to the local lack of compatible partners</w:delText>
        </w:r>
        <w:r w:rsidR="00E87FF9">
          <w:rPr>
            <w:rFonts w:cstheme="minorHAnsi"/>
            <w:sz w:val="24"/>
            <w:szCs w:val="24"/>
            <w:lang w:val="en-GB"/>
          </w:rPr>
          <w:delText xml:space="preserve"> and </w:delText>
        </w:r>
        <w:r w:rsidR="00E87FF9" w:rsidRPr="00E87FF9">
          <w:rPr>
            <w:rFonts w:cstheme="minorHAnsi"/>
            <w:sz w:val="24"/>
            <w:szCs w:val="24"/>
            <w:lang w:val="en-GB"/>
          </w:rPr>
          <w:delText xml:space="preserve">reduced female fertility due to self-pollen disabling </w:delText>
        </w:r>
        <w:r w:rsidR="00E87FF9">
          <w:rPr>
            <w:rFonts w:cstheme="minorHAnsi"/>
            <w:sz w:val="24"/>
            <w:szCs w:val="24"/>
            <w:lang w:val="en-GB"/>
          </w:rPr>
          <w:delText xml:space="preserve">the available </w:delText>
        </w:r>
        <w:r w:rsidR="00E87FF9" w:rsidRPr="00E87FF9">
          <w:rPr>
            <w:rFonts w:cstheme="minorHAnsi"/>
            <w:sz w:val="24"/>
            <w:szCs w:val="24"/>
            <w:lang w:val="en-GB"/>
          </w:rPr>
          <w:delText>ovules</w:delText>
        </w:r>
        <w:r w:rsidR="007B7EED">
          <w:rPr>
            <w:rFonts w:cstheme="minorHAnsi"/>
            <w:sz w:val="24"/>
            <w:szCs w:val="24"/>
            <w:lang w:val="en-GB"/>
          </w:rPr>
          <w:delText xml:space="preserve">, or due to the consequences of autogamy in SC populations. We develop </w:delText>
        </w:r>
        <w:r w:rsidR="00EC13E7">
          <w:rPr>
            <w:rFonts w:cstheme="minorHAnsi"/>
            <w:sz w:val="24"/>
            <w:szCs w:val="24"/>
            <w:lang w:val="en-GB"/>
          </w:rPr>
          <w:delText>methods to differentiate</w:delText>
        </w:r>
        <w:r w:rsidR="007B7EED">
          <w:rPr>
            <w:rFonts w:cstheme="minorHAnsi"/>
            <w:sz w:val="24"/>
            <w:szCs w:val="24"/>
            <w:lang w:val="en-GB"/>
          </w:rPr>
          <w:delText xml:space="preserve"> these three </w:delText>
        </w:r>
        <w:r w:rsidR="00EC13E7">
          <w:rPr>
            <w:rFonts w:cstheme="minorHAnsi"/>
            <w:sz w:val="24"/>
            <w:szCs w:val="24"/>
            <w:lang w:val="en-GB"/>
          </w:rPr>
          <w:delText>potential mechanisms</w:delText>
        </w:r>
        <w:r w:rsidR="007B7EED">
          <w:rPr>
            <w:rFonts w:cstheme="minorHAnsi"/>
            <w:sz w:val="24"/>
            <w:szCs w:val="24"/>
            <w:lang w:val="en-GB"/>
          </w:rPr>
          <w:delText>.</w:delText>
        </w:r>
      </w:del>
      <w:ins w:id="685" w:author="Solenn" w:date="2024-07-17T16:39:00Z">
        <w:r w:rsidRPr="0009340E">
          <w:rPr>
            <w:rFonts w:cstheme="minorHAnsi"/>
            <w:sz w:val="24"/>
            <w:szCs w:val="24"/>
            <w:lang w:val="en-GB"/>
          </w:rPr>
          <w:t>the 1</w:t>
        </w:r>
        <w:r w:rsidR="00ED66D0" w:rsidRPr="0009340E">
          <w:rPr>
            <w:rFonts w:cstheme="minorHAnsi"/>
            <w:sz w:val="24"/>
            <w:szCs w:val="24"/>
            <w:lang w:val="en-GB"/>
          </w:rPr>
          <w:t>3</w:t>
        </w:r>
        <w:r w:rsidRPr="0009340E">
          <w:rPr>
            <w:rFonts w:cstheme="minorHAnsi"/>
            <w:sz w:val="24"/>
            <w:szCs w:val="24"/>
            <w:lang w:val="en-GB"/>
          </w:rPr>
          <w:t xml:space="preserve"> </w:t>
        </w:r>
        <w:r w:rsidR="00CE02C9" w:rsidRPr="0009340E">
          <w:rPr>
            <w:rFonts w:cstheme="minorHAnsi"/>
            <w:sz w:val="24"/>
            <w:szCs w:val="24"/>
            <w:lang w:val="en-GB"/>
          </w:rPr>
          <w:t>populations</w:t>
        </w:r>
        <w:r w:rsidRPr="0009340E">
          <w:rPr>
            <w:rFonts w:cstheme="minorHAnsi"/>
            <w:sz w:val="24"/>
            <w:szCs w:val="24"/>
            <w:lang w:val="en-GB"/>
          </w:rPr>
          <w:t xml:space="preserve"> with S-morph individuals</w:t>
        </w:r>
        <w:r w:rsidR="003B0363" w:rsidRPr="0009340E">
          <w:rPr>
            <w:rFonts w:cstheme="minorHAnsi"/>
            <w:sz w:val="24"/>
            <w:szCs w:val="24"/>
            <w:lang w:val="en-GB"/>
          </w:rPr>
          <w:t xml:space="preserve"> (SC</w:t>
        </w:r>
        <w:r w:rsidR="00D6450C" w:rsidRPr="0009340E">
          <w:rPr>
            <w:rFonts w:cstheme="minorHAnsi"/>
            <w:sz w:val="24"/>
            <w:szCs w:val="24"/>
            <w:lang w:val="en-GB"/>
          </w:rPr>
          <w:t>; Figure 3</w:t>
        </w:r>
        <w:r w:rsidR="003B0363" w:rsidRPr="0009340E">
          <w:rPr>
            <w:rFonts w:cstheme="minorHAnsi"/>
            <w:sz w:val="24"/>
            <w:szCs w:val="24"/>
            <w:lang w:val="en-GB"/>
          </w:rPr>
          <w:t>)</w:t>
        </w:r>
        <w:r w:rsidRPr="0009340E">
          <w:rPr>
            <w:rFonts w:cstheme="minorHAnsi"/>
            <w:sz w:val="24"/>
            <w:szCs w:val="24"/>
            <w:lang w:val="en-GB"/>
          </w:rPr>
          <w:t xml:space="preserve">. </w:t>
        </w:r>
      </w:ins>
    </w:p>
    <w:p w14:paraId="02B1DF25" w14:textId="77777777" w:rsidR="0089563D" w:rsidRDefault="0089563D" w:rsidP="007666A0">
      <w:pPr>
        <w:spacing w:after="0" w:line="480" w:lineRule="auto"/>
        <w:jc w:val="both"/>
        <w:rPr>
          <w:del w:id="686" w:author="Solenn" w:date="2024-07-17T16:39:00Z"/>
          <w:rFonts w:cstheme="minorHAnsi"/>
          <w:sz w:val="24"/>
          <w:szCs w:val="24"/>
          <w:lang w:val="en-GB"/>
        </w:rPr>
      </w:pPr>
    </w:p>
    <w:p w14:paraId="7CCA3088" w14:textId="77777777" w:rsidR="006059EB" w:rsidRPr="0009340E" w:rsidRDefault="006059EB" w:rsidP="006059EB">
      <w:pPr>
        <w:spacing w:after="0" w:line="480" w:lineRule="auto"/>
        <w:jc w:val="both"/>
        <w:rPr>
          <w:moveFrom w:id="687" w:author="Solenn" w:date="2024-07-17T16:39:00Z"/>
          <w:rFonts w:cstheme="minorHAnsi"/>
          <w:b/>
          <w:sz w:val="24"/>
          <w:szCs w:val="24"/>
          <w:lang w:val="en-GB"/>
        </w:rPr>
      </w:pPr>
      <w:moveFromRangeStart w:id="688" w:author="Solenn" w:date="2024-07-17T16:39:00Z" w:name="move172126812"/>
      <w:moveFrom w:id="689" w:author="Solenn" w:date="2024-07-17T16:39:00Z">
        <w:r w:rsidRPr="0009340E">
          <w:rPr>
            <w:rFonts w:cstheme="minorHAnsi"/>
            <w:b/>
            <w:sz w:val="24"/>
            <w:szCs w:val="24"/>
            <w:lang w:val="en-GB"/>
          </w:rPr>
          <w:t>Origin of the higher genetic diversity in LSI populations as compared to SC</w:t>
        </w:r>
      </w:moveFrom>
    </w:p>
    <w:p w14:paraId="73B4C40C" w14:textId="77777777" w:rsidR="006059EB" w:rsidRPr="0009340E" w:rsidRDefault="006059EB" w:rsidP="006059EB">
      <w:pPr>
        <w:spacing w:after="0" w:line="480" w:lineRule="auto"/>
        <w:jc w:val="both"/>
        <w:rPr>
          <w:moveFrom w:id="690" w:author="Solenn" w:date="2024-07-17T16:39:00Z"/>
          <w:rFonts w:cstheme="minorHAnsi"/>
          <w:sz w:val="24"/>
          <w:szCs w:val="24"/>
          <w:lang w:val="en-GB"/>
        </w:rPr>
      </w:pPr>
      <w:moveFrom w:id="691" w:author="Solenn" w:date="2024-07-17T16:39:00Z">
        <w:r w:rsidRPr="0009340E">
          <w:rPr>
            <w:rFonts w:cstheme="minorHAnsi"/>
            <w:sz w:val="24"/>
            <w:szCs w:val="24"/>
            <w:lang w:val="en-GB"/>
          </w:rPr>
          <w:t xml:space="preserve">A first hypothesis to explain the genetic differences found between LSI and SC populations may be due to the outcrossing consequences on LSI populations. Indeed, similar genetic differences between SC and SI were recurrently reported in populations mating with sporophytic and gametophytic SI systems (Igic et al. 2008, Mable 2008). For example, </w:t>
        </w:r>
        <w:r w:rsidRPr="0009340E">
          <w:rPr>
            <w:rFonts w:cstheme="minorHAnsi"/>
            <w:i/>
            <w:iCs/>
            <w:sz w:val="24"/>
            <w:szCs w:val="24"/>
            <w:lang w:val="en-GB"/>
          </w:rPr>
          <w:t>Leavenworthia alabamica</w:t>
        </w:r>
        <w:r w:rsidRPr="0009340E">
          <w:rPr>
            <w:rFonts w:cstheme="minorHAnsi"/>
            <w:sz w:val="24"/>
            <w:szCs w:val="24"/>
            <w:lang w:val="en-GB"/>
          </w:rPr>
          <w:t xml:space="preserve"> and</w:t>
        </w:r>
        <w:r w:rsidRPr="0009340E">
          <w:rPr>
            <w:rFonts w:cstheme="minorHAnsi"/>
            <w:i/>
            <w:iCs/>
            <w:sz w:val="24"/>
            <w:szCs w:val="24"/>
            <w:lang w:val="en-GB"/>
          </w:rPr>
          <w:t xml:space="preserve"> L. crassa</w:t>
        </w:r>
        <w:r w:rsidRPr="0009340E">
          <w:rPr>
            <w:rFonts w:cstheme="minorHAnsi"/>
            <w:sz w:val="24"/>
            <w:szCs w:val="24"/>
            <w:lang w:val="en-GB"/>
          </w:rPr>
          <w:t xml:space="preserve"> are two sister-species mating with a sporophytic SI within a small genus of eight annual species in which self-fertilization has evolved at least four times (Beck et al. 2006). In these species, comparisons between SI and SC populations also showed higher mean genetic diversity in SI populations as compared to the SC, in an overall background of high genetic diversity (Busch 2005, Koelling et al. 2011). High Ho, negative Fis and high effective number of alleles per marker are also found in species mating with gametophytic SI systems, such as in the </w:t>
        </w:r>
        <w:r w:rsidRPr="0009340E">
          <w:rPr>
            <w:rFonts w:cstheme="minorHAnsi"/>
            <w:i/>
            <w:sz w:val="24"/>
            <w:szCs w:val="24"/>
            <w:lang w:val="en-GB"/>
          </w:rPr>
          <w:t>Prunus</w:t>
        </w:r>
        <w:r w:rsidRPr="0009340E">
          <w:rPr>
            <w:rFonts w:cstheme="minorHAnsi"/>
            <w:sz w:val="24"/>
            <w:szCs w:val="24"/>
            <w:lang w:val="en-GB"/>
          </w:rPr>
          <w:t xml:space="preserve"> genius (Stoeckel et al. 2006, Stoeckel et al. 2008, Abdallah et al. 2019). However, theoretical predictions argue that this kind of higher genetic diversity favored and maintained in SI populations as compared to panmictic and SC populations must only be found on polymorphic markers highly physically linked to the genomic regions involved in the SI mechanisms that evolve under balancing selection, and also, at a lesser magnitude, on physically unlinked markers but only in small population, with less than 100 individuals including clones (Glémin et al. 2001, Navascues et al. 2010). The 36 SNPs we developed must randomly distribute over the 16 chromosomes inherited twice from a common ancestor with </w:t>
        </w:r>
        <w:r w:rsidRPr="0009340E">
          <w:rPr>
            <w:rFonts w:cstheme="minorHAnsi"/>
            <w:i/>
            <w:iCs/>
            <w:sz w:val="24"/>
            <w:szCs w:val="24"/>
            <w:lang w:val="en-GB"/>
          </w:rPr>
          <w:t>Lpm</w:t>
        </w:r>
        <w:r w:rsidRPr="0009340E">
          <w:rPr>
            <w:rFonts w:cstheme="minorHAnsi"/>
            <w:sz w:val="24"/>
            <w:szCs w:val="24"/>
            <w:lang w:val="en-GB"/>
          </w:rPr>
          <w:t xml:space="preserve">, i.e., 32 chromosomes out of 80 total chromosomes of </w:t>
        </w:r>
        <w:r w:rsidRPr="0009340E">
          <w:rPr>
            <w:rFonts w:cstheme="minorHAnsi"/>
            <w:i/>
            <w:iCs/>
            <w:sz w:val="24"/>
            <w:szCs w:val="24"/>
            <w:lang w:val="en-GB"/>
          </w:rPr>
          <w:t>Lgh</w:t>
        </w:r>
        <w:r w:rsidRPr="0009340E">
          <w:rPr>
            <w:rFonts w:cstheme="minorHAnsi"/>
            <w:sz w:val="24"/>
            <w:szCs w:val="24"/>
            <w:lang w:val="en-GB"/>
          </w:rPr>
          <w:t xml:space="preserve"> (Barloy et al. 2024), with no reason </w:t>
        </w:r>
        <w:r w:rsidRPr="0009340E">
          <w:rPr>
            <w:rFonts w:cstheme="minorHAnsi"/>
            <w:sz w:val="24"/>
            <w:szCs w:val="24"/>
            <w:lang w:val="en-GB"/>
          </w:rPr>
          <w:lastRenderedPageBreak/>
          <w:t xml:space="preserve">that all aggregate around the genes involved in the LSI self-recognition. In addition, individuals and populations of </w:t>
        </w:r>
        <w:r w:rsidRPr="0009340E">
          <w:rPr>
            <w:rFonts w:cstheme="minorHAnsi"/>
            <w:i/>
            <w:sz w:val="24"/>
            <w:szCs w:val="24"/>
            <w:lang w:val="en-GB"/>
          </w:rPr>
          <w:t>Lpm</w:t>
        </w:r>
        <w:r w:rsidRPr="0009340E">
          <w:rPr>
            <w:rFonts w:cstheme="minorHAnsi"/>
            <w:sz w:val="24"/>
            <w:szCs w:val="24"/>
            <w:lang w:val="en-GB"/>
          </w:rPr>
          <w:t xml:space="preserve"> are reported to massively use self-fertilization, thus with no SI system (Estes</w:t>
        </w:r>
        <w:r w:rsidRPr="0009340E">
          <w:rPr>
            <w:rFonts w:cstheme="minorHAnsi"/>
            <w:sz w:val="24"/>
            <w:szCs w:val="24"/>
            <w:lang w:val="en-US"/>
          </w:rPr>
          <w:t>&amp; Thorp</w:t>
        </w:r>
        <w:r w:rsidRPr="0009340E">
          <w:rPr>
            <w:rFonts w:cstheme="minorHAnsi"/>
            <w:sz w:val="24"/>
            <w:szCs w:val="24"/>
            <w:lang w:val="en-GB"/>
          </w:rPr>
          <w:t xml:space="preserve"> 1974, </w:t>
        </w:r>
        <w:r w:rsidRPr="0009340E">
          <w:rPr>
            <w:rFonts w:cstheme="minorHAnsi"/>
            <w:sz w:val="24"/>
            <w:szCs w:val="24"/>
            <w:lang w:val="en-US"/>
          </w:rPr>
          <w:t>Grewel et al. 2016</w:t>
        </w:r>
        <w:r w:rsidRPr="0009340E">
          <w:rPr>
            <w:rFonts w:cstheme="minorHAnsi"/>
            <w:sz w:val="24"/>
            <w:szCs w:val="24"/>
            <w:lang w:val="en-GB"/>
          </w:rPr>
          <w:t xml:space="preserve">). By parsimony, there is less chance that genes involved in the LSI reaction would be stored on these chromosomes than on some of the 48 other chromosomes; and therefore, very unlikely that our SNPs would be physically linked to genes under balanced selection due to LSI. </w:t>
        </w:r>
        <w:r w:rsidRPr="0009340E">
          <w:rPr>
            <w:rFonts w:cstheme="minorHAnsi"/>
            <w:i/>
            <w:sz w:val="24"/>
            <w:szCs w:val="24"/>
            <w:lang w:val="en-GB"/>
          </w:rPr>
          <w:t>Lgh</w:t>
        </w:r>
        <w:r w:rsidRPr="0009340E">
          <w:rPr>
            <w:rFonts w:cstheme="minorHAnsi"/>
            <w:sz w:val="24"/>
            <w:szCs w:val="24"/>
            <w:lang w:val="en-GB"/>
          </w:rPr>
          <w:t xml:space="preserve"> populations in western Europe include far more than one thousand stems per local population (Portillo-Lemus et al. 2021). It is thus unlikely that differences in genetic diversity observed between LSI and SC populations would directly result from the consequences of the LSI system hitchhiked to the whole genome (Navascues et al. 2010). </w:t>
        </w:r>
      </w:moveFrom>
    </w:p>
    <w:p w14:paraId="78D1EDD4" w14:textId="77777777" w:rsidR="006059EB" w:rsidRPr="0009340E" w:rsidRDefault="006059EB" w:rsidP="006059EB">
      <w:pPr>
        <w:spacing w:after="0" w:line="480" w:lineRule="auto"/>
        <w:jc w:val="both"/>
        <w:rPr>
          <w:moveFrom w:id="692" w:author="Solenn" w:date="2024-07-17T16:39:00Z"/>
          <w:rFonts w:cstheme="minorHAnsi"/>
          <w:sz w:val="24"/>
          <w:szCs w:val="24"/>
          <w:lang w:val="en-GB"/>
        </w:rPr>
      </w:pPr>
      <w:moveFrom w:id="693" w:author="Solenn" w:date="2024-07-17T16:39:00Z">
        <w:r w:rsidRPr="0009340E">
          <w:rPr>
            <w:rFonts w:cstheme="minorHAnsi"/>
            <w:sz w:val="24"/>
            <w:szCs w:val="24"/>
            <w:lang w:val="en-GB"/>
          </w:rPr>
          <w:t xml:space="preserve">The second hypothesis is that high genetic diversity in LSI populations may arise and be maintained due to higher rates of clonality (Stoeckel &amp; Masson 2014, Reichel et al. 2016, Stoeckel et al. 2021a) as compared to SC populations. In LSI, self-pollen tubes physiologically blocked at the micropyle may prevent outcrossed-pollen tubes to reach the available ovules, decreasing female fertility and increasing the importance of clonal regeneration in populations (Vaughton et al. 2010). In addition, clonality is another uniparental reproductive mode that allows the local maintenance of populations in the absence of sexually compatible partners, which is more probable in peripatric conditions (Pannel et al. 2015). Dominant clonal reproduction and propagation are commonly found in peripatric populations extending their living range into new areas (Pyšek 1998, Wang et al. 2017). Furthermore, there is an established intriguing co-occurrence of clonality in SI populations of flowering plants (Vallejo-Marin et al. 2010). We know that dominant clonal reproduction theoretically favours the accumulation of deleterious mutations and that these deleterious mutations contribute to the advantage of outcrossing, which decreases the probability of inbreeding depression in offsprings, as compared to SC reproducers (Navascues et al. 2010). The observed genetic differences between LSI and SC populations may thus result from higher clonality in LSI populations lacking of compatible partners. But we found here no difference in estimates of </w:t>
        </w:r>
        <w:r w:rsidRPr="0009340E">
          <w:rPr>
            <w:rFonts w:cstheme="minorHAnsi"/>
            <w:sz w:val="24"/>
            <w:szCs w:val="24"/>
            <w:lang w:val="en-GB"/>
          </w:rPr>
          <w:lastRenderedPageBreak/>
          <w:t xml:space="preserve">clonality between LSI and SC populations, in </w:t>
        </w:r>
        <w:r w:rsidRPr="0009340E">
          <w:rPr>
            <w:rFonts w:cstheme="minorHAnsi"/>
            <w:bCs/>
            <w:sz w:val="24"/>
            <w:szCs w:val="24"/>
            <w:lang w:val="en-GB"/>
          </w:rPr>
          <w:t>Σ</w:t>
        </w:r>
        <w:r w:rsidRPr="0009340E">
          <w:rPr>
            <w:rFonts w:cstheme="minorHAnsi"/>
            <w:bCs/>
            <w:sz w:val="24"/>
            <w:szCs w:val="24"/>
            <w:vertAlign w:val="subscript"/>
            <w:lang w:val="en-GB"/>
          </w:rPr>
          <w:t>CLON</w:t>
        </w:r>
        <w:r w:rsidRPr="0009340E">
          <w:rPr>
            <w:rFonts w:cstheme="minorHAnsi"/>
            <w:sz w:val="24"/>
            <w:szCs w:val="24"/>
            <w:lang w:val="en-GB"/>
          </w:rPr>
          <w:t xml:space="preserve"> and in all indices sensible to clonality (R, Pareto Beta and VarFis; Figure 3). </w:t>
        </w:r>
      </w:moveFrom>
    </w:p>
    <w:p w14:paraId="289DC664" w14:textId="77777777" w:rsidR="006059EB" w:rsidRPr="0009340E" w:rsidRDefault="006059EB" w:rsidP="006059EB">
      <w:pPr>
        <w:spacing w:after="0" w:line="480" w:lineRule="auto"/>
        <w:jc w:val="both"/>
        <w:rPr>
          <w:moveFrom w:id="694" w:author="Solenn" w:date="2024-07-17T16:39:00Z"/>
          <w:rFonts w:cstheme="minorHAnsi"/>
          <w:bCs/>
          <w:sz w:val="24"/>
          <w:szCs w:val="24"/>
          <w:lang w:val="en-GB"/>
        </w:rPr>
      </w:pPr>
      <w:moveFrom w:id="695" w:author="Solenn" w:date="2024-07-17T16:39:00Z">
        <w:r w:rsidRPr="0009340E">
          <w:rPr>
            <w:rFonts w:cstheme="minorHAnsi"/>
            <w:sz w:val="24"/>
            <w:szCs w:val="24"/>
            <w:lang w:val="en-GB"/>
          </w:rPr>
          <w:t xml:space="preserve">We rather found significant difference in estimates of selfing between LSI and SC populations, in Sg (Hardy 2016), in </w:t>
        </w:r>
        <w:r w:rsidRPr="0009340E">
          <w:rPr>
            <w:rFonts w:cstheme="minorHAnsi"/>
            <w:bCs/>
            <w:sz w:val="24"/>
            <w:szCs w:val="24"/>
            <w:lang w:val="en-GB"/>
          </w:rPr>
          <w:t>Σ</w:t>
        </w:r>
        <w:r w:rsidRPr="0009340E">
          <w:rPr>
            <w:rFonts w:cstheme="minorHAnsi"/>
            <w:bCs/>
            <w:sz w:val="24"/>
            <w:szCs w:val="24"/>
            <w:vertAlign w:val="subscript"/>
            <w:lang w:val="en-GB"/>
          </w:rPr>
          <w:t xml:space="preserve">SELF </w:t>
        </w:r>
        <w:r w:rsidRPr="0009340E">
          <w:rPr>
            <w:rFonts w:cstheme="minorHAnsi"/>
            <w:bCs/>
            <w:sz w:val="24"/>
            <w:szCs w:val="24"/>
            <w:lang w:val="en-GB"/>
          </w:rPr>
          <w:t xml:space="preserve">and </w:t>
        </w:r>
        <w:r w:rsidRPr="0009340E">
          <w:rPr>
            <w:rFonts w:cstheme="minorHAnsi"/>
            <w:sz w:val="24"/>
            <w:szCs w:val="24"/>
            <w:lang w:val="en-GB"/>
          </w:rPr>
          <w:t>in all indices sensible to selfing (Ae, linkage disequilibrium, Ho, mean Fis) revealing typical signatures of higher selfing rates in SC populations. Using Hardy’s method (2016) extended from David et al. (2007) for autopolyploids, SC populations</w:t>
        </w:r>
        <w:r w:rsidRPr="0009340E">
          <w:rPr>
            <w:rFonts w:cstheme="minorHAnsi"/>
            <w:bCs/>
            <w:sz w:val="24"/>
            <w:szCs w:val="24"/>
            <w:lang w:val="en-GB"/>
          </w:rPr>
          <w:t xml:space="preserve"> were estimated to reproduce using a mean selfing rate of 0.18 while LSI populations with only a mean selfing rate of 0.05, both estimated with similar rates of sexuality. </w:t>
        </w:r>
        <w:r w:rsidRPr="0009340E">
          <w:rPr>
            <w:rFonts w:cstheme="minorHAnsi"/>
            <w:sz w:val="24"/>
            <w:szCs w:val="24"/>
            <w:lang w:val="en-GB"/>
          </w:rPr>
          <w:t xml:space="preserve">Congruent with higher estimates of selfing rates and </w:t>
        </w:r>
        <w:r w:rsidRPr="0009340E">
          <w:rPr>
            <w:rFonts w:cstheme="minorHAnsi"/>
            <w:bCs/>
            <w:sz w:val="24"/>
            <w:szCs w:val="24"/>
            <w:lang w:val="en-GB"/>
          </w:rPr>
          <w:t>Σ</w:t>
        </w:r>
        <w:r w:rsidRPr="0009340E">
          <w:rPr>
            <w:rFonts w:cstheme="minorHAnsi"/>
            <w:bCs/>
            <w:sz w:val="24"/>
            <w:szCs w:val="24"/>
            <w:vertAlign w:val="subscript"/>
            <w:lang w:val="en-GB"/>
          </w:rPr>
          <w:t>SELF</w:t>
        </w:r>
        <w:r w:rsidRPr="0009340E">
          <w:rPr>
            <w:rFonts w:cstheme="minorHAnsi"/>
            <w:bCs/>
            <w:sz w:val="24"/>
            <w:szCs w:val="24"/>
            <w:vertAlign w:val="superscript"/>
            <w:lang w:val="en-GB"/>
          </w:rPr>
          <w:t xml:space="preserve"> </w:t>
        </w:r>
        <w:r w:rsidRPr="0009340E">
          <w:rPr>
            <w:rFonts w:cstheme="minorHAnsi"/>
            <w:bCs/>
            <w:sz w:val="24"/>
            <w:szCs w:val="24"/>
            <w:lang w:val="en-GB"/>
          </w:rPr>
          <w:t>in SC populations</w:t>
        </w:r>
        <w:r w:rsidRPr="0009340E">
          <w:rPr>
            <w:rFonts w:cstheme="minorHAnsi"/>
            <w:sz w:val="24"/>
            <w:szCs w:val="24"/>
            <w:lang w:val="en-GB"/>
          </w:rPr>
          <w:t>, we found higher linkage disequilibrium, lower observed heterozygosity and less effective number of alleles in SC populations (Figure 3). The observed d</w:t>
        </w:r>
        <w:r w:rsidRPr="0009340E">
          <w:rPr>
            <w:rFonts w:cstheme="minorHAnsi"/>
            <w:bCs/>
            <w:sz w:val="24"/>
            <w:szCs w:val="24"/>
            <w:lang w:val="en-GB"/>
          </w:rPr>
          <w:t xml:space="preserve">ifferences in genetic diversity between LSI and SC populations must thus be rather caused by the genetic consequences of higher selfing in SC populations, decreasing their genetic diversity, than due to a direct outcrossing effect of the LSI hitchhiked over all the </w:t>
        </w:r>
        <w:r w:rsidRPr="0009340E">
          <w:rPr>
            <w:rFonts w:cstheme="minorHAnsi"/>
            <w:bCs/>
            <w:i/>
            <w:sz w:val="24"/>
            <w:szCs w:val="24"/>
            <w:lang w:val="en-GB"/>
          </w:rPr>
          <w:t xml:space="preserve">Lgh </w:t>
        </w:r>
        <w:r w:rsidRPr="0009340E">
          <w:rPr>
            <w:rFonts w:cstheme="minorHAnsi"/>
            <w:bCs/>
            <w:sz w:val="24"/>
            <w:szCs w:val="24"/>
            <w:lang w:val="en-GB"/>
          </w:rPr>
          <w:t xml:space="preserve">genome within these large populations of </w:t>
        </w:r>
        <w:r w:rsidRPr="0009340E">
          <w:rPr>
            <w:rFonts w:cstheme="minorHAnsi"/>
            <w:bCs/>
            <w:i/>
            <w:sz w:val="24"/>
            <w:szCs w:val="24"/>
            <w:lang w:val="en-GB"/>
          </w:rPr>
          <w:t>Lgh</w:t>
        </w:r>
        <w:r w:rsidRPr="0009340E">
          <w:rPr>
            <w:rFonts w:cstheme="minorHAnsi"/>
            <w:bCs/>
            <w:sz w:val="24"/>
            <w:szCs w:val="24"/>
            <w:lang w:val="en-GB"/>
          </w:rPr>
          <w:t xml:space="preserve"> (see Navascues et al. 2010). Interestingly, the outcrossing breeding system allowed by LSI, with a small rate of selfing allowed especially at the end of the flowering season, was measurable at the population level in genotyping (5% of selfing in LSI versus 18% in SC) and thus may be efficient at an eco-evolutionary scale.</w:t>
        </w:r>
      </w:moveFrom>
    </w:p>
    <w:p w14:paraId="47D0C537" w14:textId="77777777" w:rsidR="006059EB" w:rsidRDefault="006059EB" w:rsidP="006059EB">
      <w:pPr>
        <w:spacing w:after="0" w:line="480" w:lineRule="auto"/>
        <w:jc w:val="both"/>
        <w:rPr>
          <w:moveFrom w:id="696" w:author="Solenn" w:date="2024-07-17T16:39:00Z"/>
          <w:rFonts w:cstheme="minorHAnsi"/>
          <w:bCs/>
          <w:sz w:val="24"/>
          <w:szCs w:val="24"/>
          <w:lang w:val="en-GB"/>
        </w:rPr>
      </w:pPr>
      <w:moveFrom w:id="697" w:author="Solenn" w:date="2024-07-17T16:39:00Z">
        <w:r w:rsidRPr="0009340E">
          <w:rPr>
            <w:rFonts w:cstheme="minorHAnsi"/>
            <w:sz w:val="24"/>
            <w:szCs w:val="24"/>
            <w:lang w:val="en-GB"/>
          </w:rPr>
          <w:t xml:space="preserve">The recent arrival of </w:t>
        </w:r>
        <w:r w:rsidRPr="0009340E">
          <w:rPr>
            <w:rFonts w:cstheme="minorHAnsi"/>
            <w:i/>
            <w:iCs/>
            <w:sz w:val="24"/>
            <w:szCs w:val="24"/>
            <w:lang w:val="en-GB"/>
          </w:rPr>
          <w:t>Lgh</w:t>
        </w:r>
        <w:r w:rsidRPr="0009340E">
          <w:rPr>
            <w:rFonts w:cstheme="minorHAnsi"/>
            <w:sz w:val="24"/>
            <w:szCs w:val="24"/>
            <w:lang w:val="en-GB"/>
          </w:rPr>
          <w:t xml:space="preserve"> in western Europe may also have contributed to shape these genetic differences. Recent founding events in SC populations are indeed expected to decrease the overall genetic diversity all along the genomes, including fewer effective alleles, lower gene diversity, and potentially more linkage disequilibrium as compared to outcrossing populations (Flanagan et al. 2021). Despite the ρ</w:t>
        </w:r>
        <w:r w:rsidRPr="0009340E">
          <w:rPr>
            <w:rFonts w:cstheme="minorHAnsi"/>
            <w:sz w:val="24"/>
            <w:szCs w:val="24"/>
            <w:vertAlign w:val="subscript"/>
            <w:lang w:val="en-GB"/>
          </w:rPr>
          <w:t>ST</w:t>
        </w:r>
        <w:r w:rsidRPr="0009340E">
          <w:rPr>
            <w:rFonts w:cstheme="minorHAnsi"/>
            <w:sz w:val="24"/>
            <w:szCs w:val="24"/>
            <w:lang w:val="en-GB"/>
          </w:rPr>
          <w:t xml:space="preserve"> values we observed between pairs of SI and SC populations being approximately double those measured within pairs of SC populations and within pairs of LSI populations, we also found clues of admixture in the genetic distances between LSI and SC individuals in western Europe (Figure 5). This result would thus tend to minimize the contribution </w:t>
        </w:r>
        <w:r w:rsidRPr="0009340E">
          <w:rPr>
            <w:rFonts w:cstheme="minorHAnsi"/>
            <w:sz w:val="24"/>
            <w:szCs w:val="24"/>
            <w:lang w:val="en-GB"/>
          </w:rPr>
          <w:lastRenderedPageBreak/>
          <w:t>of the foundation in the differences in genetic diversity we observed between LSI and SC populations, and stress again the importance of selfing to shape the genetic differences we found between SC and LSI populations.</w:t>
        </w:r>
        <w:r>
          <w:rPr>
            <w:rFonts w:cstheme="minorHAnsi"/>
            <w:sz w:val="24"/>
            <w:szCs w:val="24"/>
            <w:lang w:val="en-GB"/>
          </w:rPr>
          <w:t xml:space="preserve"> </w:t>
        </w:r>
      </w:moveFrom>
    </w:p>
    <w:moveFromRangeEnd w:id="688"/>
    <w:p w14:paraId="2F2AB57C" w14:textId="77777777" w:rsidR="00DD1A8C" w:rsidRDefault="002C4FE9" w:rsidP="007666A0">
      <w:pPr>
        <w:spacing w:after="0" w:line="480" w:lineRule="auto"/>
        <w:jc w:val="both"/>
        <w:rPr>
          <w:del w:id="698" w:author="Solenn" w:date="2024-07-17T16:39:00Z"/>
          <w:rFonts w:cstheme="minorHAnsi"/>
          <w:bCs/>
          <w:sz w:val="24"/>
          <w:szCs w:val="24"/>
          <w:lang w:val="en-GB"/>
        </w:rPr>
      </w:pPr>
      <w:ins w:id="699" w:author="Solenn" w:date="2024-07-17T16:39:00Z">
        <w:r w:rsidRPr="0009340E">
          <w:rPr>
            <w:rFonts w:cstheme="minorHAnsi"/>
            <w:sz w:val="24"/>
            <w:szCs w:val="24"/>
            <w:lang w:val="en-GB"/>
          </w:rPr>
          <w:t xml:space="preserve">These genetic </w:t>
        </w:r>
        <w:r w:rsidR="00144707" w:rsidRPr="0009340E">
          <w:rPr>
            <w:rFonts w:cstheme="minorHAnsi"/>
            <w:sz w:val="24"/>
            <w:szCs w:val="24"/>
            <w:lang w:val="en-GB"/>
          </w:rPr>
          <w:t>differences</w:t>
        </w:r>
        <w:r w:rsidRPr="0009340E">
          <w:rPr>
            <w:rFonts w:cstheme="minorHAnsi"/>
            <w:sz w:val="24"/>
            <w:szCs w:val="24"/>
            <w:lang w:val="en-GB"/>
          </w:rPr>
          <w:t xml:space="preserve"> are very unlikely to </w:t>
        </w:r>
        <w:r w:rsidR="00144707" w:rsidRPr="0009340E">
          <w:rPr>
            <w:rFonts w:cstheme="minorHAnsi"/>
            <w:sz w:val="24"/>
            <w:szCs w:val="24"/>
            <w:lang w:val="en-GB"/>
          </w:rPr>
          <w:t xml:space="preserve">directly result from the consequences of the LSI system hitchhiked to the whole genome </w:t>
        </w:r>
        <w:r w:rsidRPr="0009340E">
          <w:rPr>
            <w:rFonts w:cstheme="minorHAnsi"/>
            <w:sz w:val="24"/>
            <w:szCs w:val="24"/>
            <w:lang w:val="en-GB"/>
          </w:rPr>
          <w:t>in L-morph individuals and populations</w:t>
        </w:r>
        <w:r w:rsidR="00683FF3" w:rsidRPr="0009340E">
          <w:rPr>
            <w:rFonts w:cstheme="minorHAnsi"/>
            <w:sz w:val="24"/>
            <w:szCs w:val="24"/>
            <w:lang w:val="en-GB"/>
          </w:rPr>
          <w:t xml:space="preserve">. Indeed, </w:t>
        </w:r>
        <w:r w:rsidRPr="0009340E">
          <w:rPr>
            <w:rFonts w:cstheme="minorHAnsi"/>
            <w:sz w:val="24"/>
            <w:szCs w:val="24"/>
            <w:lang w:val="en-GB"/>
          </w:rPr>
          <w:t xml:space="preserve">it would imply </w:t>
        </w:r>
        <w:r w:rsidR="00144707" w:rsidRPr="0009340E">
          <w:rPr>
            <w:rFonts w:cstheme="minorHAnsi"/>
            <w:sz w:val="24"/>
            <w:szCs w:val="24"/>
            <w:lang w:val="en-GB"/>
          </w:rPr>
          <w:t xml:space="preserve">either </w:t>
        </w:r>
        <w:r w:rsidRPr="0009340E">
          <w:rPr>
            <w:rFonts w:cstheme="minorHAnsi"/>
            <w:sz w:val="24"/>
            <w:szCs w:val="24"/>
            <w:lang w:val="en-GB"/>
          </w:rPr>
          <w:t xml:space="preserve">that all the 36 SNPs would be physically linked to </w:t>
        </w:r>
        <w:r w:rsidR="00683FF3" w:rsidRPr="0009340E">
          <w:rPr>
            <w:rFonts w:cstheme="minorHAnsi"/>
            <w:sz w:val="24"/>
            <w:szCs w:val="24"/>
            <w:lang w:val="en-GB"/>
          </w:rPr>
          <w:t xml:space="preserve">the </w:t>
        </w:r>
        <w:r w:rsidRPr="0009340E">
          <w:rPr>
            <w:rFonts w:cstheme="minorHAnsi"/>
            <w:sz w:val="24"/>
            <w:szCs w:val="24"/>
            <w:lang w:val="en-GB"/>
          </w:rPr>
          <w:t xml:space="preserve">genes under </w:t>
        </w:r>
        <w:r w:rsidR="00F7071B" w:rsidRPr="0009340E">
          <w:rPr>
            <w:rFonts w:cstheme="minorHAnsi"/>
            <w:sz w:val="24"/>
            <w:szCs w:val="24"/>
            <w:lang w:val="en-GB"/>
          </w:rPr>
          <w:t xml:space="preserve">negative frequency-dependent selection </w:t>
        </w:r>
        <w:r w:rsidR="00683FF3" w:rsidRPr="0009340E">
          <w:rPr>
            <w:rFonts w:cstheme="minorHAnsi"/>
            <w:sz w:val="24"/>
            <w:szCs w:val="24"/>
            <w:lang w:val="en-GB"/>
          </w:rPr>
          <w:t>coding for the</w:t>
        </w:r>
        <w:r w:rsidRPr="0009340E">
          <w:rPr>
            <w:rFonts w:cstheme="minorHAnsi"/>
            <w:sz w:val="24"/>
            <w:szCs w:val="24"/>
            <w:lang w:val="en-GB"/>
          </w:rPr>
          <w:t xml:space="preserve"> LSI or </w:t>
        </w:r>
        <w:r w:rsidR="00144707" w:rsidRPr="0009340E">
          <w:rPr>
            <w:rFonts w:cstheme="minorHAnsi"/>
            <w:sz w:val="24"/>
            <w:szCs w:val="24"/>
            <w:lang w:val="en-GB"/>
          </w:rPr>
          <w:t xml:space="preserve">that </w:t>
        </w:r>
        <w:r w:rsidR="00144707" w:rsidRPr="0009340E">
          <w:rPr>
            <w:rFonts w:cstheme="minorHAnsi"/>
            <w:i/>
            <w:sz w:val="24"/>
            <w:szCs w:val="24"/>
            <w:lang w:val="en-GB"/>
          </w:rPr>
          <w:t>Lgh</w:t>
        </w:r>
        <w:r w:rsidR="00144707" w:rsidRPr="0009340E">
          <w:rPr>
            <w:rFonts w:cstheme="minorHAnsi"/>
            <w:sz w:val="24"/>
            <w:szCs w:val="24"/>
            <w:lang w:val="en-GB"/>
          </w:rPr>
          <w:t xml:space="preserve"> </w:t>
        </w:r>
        <w:r w:rsidR="00F7071B" w:rsidRPr="0009340E">
          <w:rPr>
            <w:rFonts w:cstheme="minorHAnsi"/>
            <w:sz w:val="24"/>
            <w:szCs w:val="24"/>
            <w:lang w:val="en-GB"/>
          </w:rPr>
          <w:t xml:space="preserve">outcrossed for </w:t>
        </w:r>
        <w:r w:rsidR="00683FF3" w:rsidRPr="0009340E">
          <w:rPr>
            <w:rFonts w:cstheme="minorHAnsi"/>
            <w:sz w:val="24"/>
            <w:szCs w:val="24"/>
            <w:lang w:val="en-GB"/>
          </w:rPr>
          <w:t xml:space="preserve">many </w:t>
        </w:r>
        <w:r w:rsidR="00F7071B" w:rsidRPr="0009340E">
          <w:rPr>
            <w:rFonts w:cstheme="minorHAnsi"/>
            <w:sz w:val="24"/>
            <w:szCs w:val="24"/>
            <w:lang w:val="en-GB"/>
          </w:rPr>
          <w:t xml:space="preserve">generations </w:t>
        </w:r>
        <w:r w:rsidR="00683FF3" w:rsidRPr="0009340E">
          <w:rPr>
            <w:rFonts w:cstheme="minorHAnsi"/>
            <w:sz w:val="24"/>
            <w:szCs w:val="24"/>
            <w:lang w:val="en-GB"/>
          </w:rPr>
          <w:t>in</w:t>
        </w:r>
        <w:r w:rsidRPr="0009340E">
          <w:rPr>
            <w:rFonts w:cstheme="minorHAnsi"/>
            <w:sz w:val="24"/>
            <w:szCs w:val="24"/>
            <w:lang w:val="en-GB"/>
          </w:rPr>
          <w:t xml:space="preserve"> small population</w:t>
        </w:r>
        <w:r w:rsidR="00F7071B" w:rsidRPr="0009340E">
          <w:rPr>
            <w:rFonts w:cstheme="minorHAnsi"/>
            <w:sz w:val="24"/>
            <w:szCs w:val="24"/>
            <w:lang w:val="en-GB"/>
          </w:rPr>
          <w:t xml:space="preserve"> </w:t>
        </w:r>
        <w:r w:rsidRPr="0009340E">
          <w:rPr>
            <w:rFonts w:cstheme="minorHAnsi"/>
            <w:sz w:val="24"/>
            <w:szCs w:val="24"/>
            <w:lang w:val="en-GB"/>
          </w:rPr>
          <w:t>s</w:t>
        </w:r>
        <w:r w:rsidR="00F7071B" w:rsidRPr="0009340E">
          <w:rPr>
            <w:rFonts w:cstheme="minorHAnsi"/>
            <w:sz w:val="24"/>
            <w:szCs w:val="24"/>
            <w:lang w:val="en-GB"/>
          </w:rPr>
          <w:t>izes</w:t>
        </w:r>
        <w:r w:rsidR="00144707" w:rsidRPr="0009340E">
          <w:rPr>
            <w:rFonts w:cstheme="minorHAnsi"/>
            <w:sz w:val="24"/>
            <w:szCs w:val="24"/>
            <w:lang w:val="en-GB"/>
          </w:rPr>
          <w:t xml:space="preserve"> (Glémin et al. 2001, Navascues et al. </w:t>
        </w:r>
      </w:ins>
      <w:moveToRangeStart w:id="700" w:author="Solenn" w:date="2024-07-17T16:39:00Z" w:name="move172126803"/>
      <w:moveTo w:id="701" w:author="Solenn" w:date="2024-07-17T16:39:00Z">
        <w:r w:rsidR="00144707" w:rsidRPr="0009340E">
          <w:rPr>
            <w:rFonts w:cstheme="minorHAnsi"/>
            <w:sz w:val="24"/>
            <w:szCs w:val="24"/>
            <w:lang w:val="en-GB"/>
          </w:rPr>
          <w:t>2010)</w:t>
        </w:r>
        <w:r w:rsidR="00683FF3" w:rsidRPr="0009340E">
          <w:rPr>
            <w:rFonts w:cstheme="minorHAnsi"/>
            <w:sz w:val="24"/>
            <w:szCs w:val="24"/>
            <w:lang w:val="en-GB"/>
          </w:rPr>
          <w:t>.</w:t>
        </w:r>
      </w:moveTo>
      <w:moveToRangeEnd w:id="700"/>
    </w:p>
    <w:p w14:paraId="12A2BAD1" w14:textId="2C2C05C9" w:rsidR="00D6450C" w:rsidRPr="0009340E" w:rsidRDefault="00683FF3" w:rsidP="00F7071B">
      <w:pPr>
        <w:spacing w:after="0" w:line="480" w:lineRule="auto"/>
        <w:jc w:val="both"/>
        <w:rPr>
          <w:ins w:id="702" w:author="Solenn" w:date="2024-07-17T16:39:00Z"/>
          <w:rFonts w:cstheme="minorHAnsi"/>
          <w:bCs/>
          <w:sz w:val="24"/>
          <w:szCs w:val="24"/>
          <w:lang w:val="en-GB"/>
        </w:rPr>
      </w:pPr>
      <w:ins w:id="703" w:author="Solenn" w:date="2024-07-17T16:39:00Z">
        <w:r w:rsidRPr="0009340E">
          <w:rPr>
            <w:rFonts w:cstheme="minorHAnsi"/>
            <w:sz w:val="24"/>
            <w:szCs w:val="24"/>
            <w:lang w:val="en-GB"/>
          </w:rPr>
          <w:t xml:space="preserve"> </w:t>
        </w:r>
        <w:r w:rsidR="00144707" w:rsidRPr="0009340E">
          <w:rPr>
            <w:rFonts w:cstheme="minorHAnsi"/>
            <w:i/>
            <w:sz w:val="24"/>
            <w:szCs w:val="24"/>
            <w:lang w:val="en-GB"/>
          </w:rPr>
          <w:t>Lgh</w:t>
        </w:r>
        <w:r w:rsidR="00144707" w:rsidRPr="0009340E">
          <w:rPr>
            <w:rFonts w:cstheme="minorHAnsi"/>
            <w:sz w:val="24"/>
            <w:szCs w:val="24"/>
            <w:lang w:val="en-GB"/>
          </w:rPr>
          <w:t xml:space="preserve"> in western Europe </w:t>
        </w:r>
        <w:r w:rsidRPr="0009340E">
          <w:rPr>
            <w:rFonts w:cstheme="minorHAnsi"/>
            <w:sz w:val="24"/>
            <w:szCs w:val="24"/>
            <w:lang w:val="en-GB"/>
          </w:rPr>
          <w:t xml:space="preserve">develops </w:t>
        </w:r>
        <w:r w:rsidR="00144707" w:rsidRPr="0009340E">
          <w:rPr>
            <w:rFonts w:cstheme="minorHAnsi"/>
            <w:sz w:val="24"/>
            <w:szCs w:val="24"/>
            <w:lang w:val="en-GB"/>
          </w:rPr>
          <w:t>includ</w:t>
        </w:r>
        <w:r w:rsidRPr="0009340E">
          <w:rPr>
            <w:rFonts w:cstheme="minorHAnsi"/>
            <w:sz w:val="24"/>
            <w:szCs w:val="24"/>
            <w:lang w:val="en-GB"/>
          </w:rPr>
          <w:t>ing</w:t>
        </w:r>
        <w:r w:rsidR="00144707" w:rsidRPr="0009340E">
          <w:rPr>
            <w:rFonts w:cstheme="minorHAnsi"/>
            <w:sz w:val="24"/>
            <w:szCs w:val="24"/>
            <w:lang w:val="en-GB"/>
          </w:rPr>
          <w:t xml:space="preserve"> far more than </w:t>
        </w:r>
        <w:r w:rsidRPr="0009340E">
          <w:rPr>
            <w:rFonts w:cstheme="minorHAnsi"/>
            <w:sz w:val="24"/>
            <w:szCs w:val="24"/>
            <w:lang w:val="en-GB"/>
          </w:rPr>
          <w:t>thousands</w:t>
        </w:r>
        <w:r w:rsidR="00144707" w:rsidRPr="0009340E">
          <w:rPr>
            <w:rFonts w:cstheme="minorHAnsi"/>
            <w:sz w:val="24"/>
            <w:szCs w:val="24"/>
            <w:lang w:val="en-GB"/>
          </w:rPr>
          <w:t xml:space="preserve"> </w:t>
        </w:r>
        <w:r w:rsidRPr="0009340E">
          <w:rPr>
            <w:rFonts w:cstheme="minorHAnsi"/>
            <w:sz w:val="24"/>
            <w:szCs w:val="24"/>
            <w:lang w:val="en-GB"/>
          </w:rPr>
          <w:t xml:space="preserve">of </w:t>
        </w:r>
        <w:r w:rsidR="00144707" w:rsidRPr="0009340E">
          <w:rPr>
            <w:rFonts w:cstheme="minorHAnsi"/>
            <w:sz w:val="24"/>
            <w:szCs w:val="24"/>
            <w:lang w:val="en-GB"/>
          </w:rPr>
          <w:t>stems per local population (Portillo-Lemus et al. 2021</w:t>
        </w:r>
        <w:r w:rsidR="002235E0" w:rsidRPr="0009340E">
          <w:rPr>
            <w:rFonts w:cstheme="minorHAnsi"/>
            <w:sz w:val="24"/>
            <w:szCs w:val="24"/>
            <w:lang w:val="en-GB"/>
          </w:rPr>
          <w:t xml:space="preserve">) and </w:t>
        </w:r>
        <w:r w:rsidR="000E480D" w:rsidRPr="0009340E">
          <w:rPr>
            <w:rFonts w:cstheme="minorHAnsi"/>
            <w:sz w:val="24"/>
            <w:szCs w:val="24"/>
            <w:lang w:val="en-GB"/>
          </w:rPr>
          <w:t>the</w:t>
        </w:r>
        <w:r w:rsidRPr="0009340E">
          <w:rPr>
            <w:rFonts w:cstheme="minorHAnsi"/>
            <w:sz w:val="24"/>
            <w:szCs w:val="24"/>
            <w:lang w:val="en-GB"/>
          </w:rPr>
          <w:t xml:space="preserve"> </w:t>
        </w:r>
        <w:r w:rsidR="002235E0" w:rsidRPr="0009340E">
          <w:rPr>
            <w:rFonts w:cstheme="minorHAnsi"/>
            <w:sz w:val="24"/>
            <w:szCs w:val="24"/>
            <w:lang w:val="en-GB"/>
          </w:rPr>
          <w:t>linkage disequilibrium values also argue</w:t>
        </w:r>
        <w:r w:rsidRPr="0009340E">
          <w:rPr>
            <w:rFonts w:cstheme="minorHAnsi"/>
            <w:sz w:val="24"/>
            <w:szCs w:val="24"/>
            <w:lang w:val="en-GB"/>
          </w:rPr>
          <w:t>d</w:t>
        </w:r>
        <w:r w:rsidR="002235E0" w:rsidRPr="0009340E">
          <w:rPr>
            <w:rFonts w:cstheme="minorHAnsi"/>
            <w:sz w:val="24"/>
            <w:szCs w:val="24"/>
            <w:lang w:val="en-GB"/>
          </w:rPr>
          <w:t xml:space="preserve"> for large </w:t>
        </w:r>
        <w:r w:rsidRPr="0009340E">
          <w:rPr>
            <w:rFonts w:cstheme="minorHAnsi"/>
            <w:sz w:val="24"/>
            <w:szCs w:val="24"/>
            <w:lang w:val="en-GB"/>
          </w:rPr>
          <w:t xml:space="preserve">effective </w:t>
        </w:r>
        <w:r w:rsidR="002235E0" w:rsidRPr="0009340E">
          <w:rPr>
            <w:rFonts w:cstheme="minorHAnsi"/>
            <w:sz w:val="24"/>
            <w:szCs w:val="24"/>
            <w:lang w:val="en-GB"/>
          </w:rPr>
          <w:t>population sizes</w:t>
        </w:r>
        <w:r w:rsidR="00144707" w:rsidRPr="0009340E">
          <w:rPr>
            <w:rFonts w:cstheme="minorHAnsi"/>
            <w:sz w:val="24"/>
            <w:szCs w:val="24"/>
            <w:lang w:val="en-GB"/>
          </w:rPr>
          <w:t>. W</w:t>
        </w:r>
        <w:r w:rsidR="002C4FE9" w:rsidRPr="0009340E">
          <w:rPr>
            <w:rFonts w:cstheme="minorHAnsi"/>
            <w:sz w:val="24"/>
            <w:szCs w:val="24"/>
            <w:lang w:val="en-GB"/>
          </w:rPr>
          <w:t xml:space="preserve">e found </w:t>
        </w:r>
        <w:r w:rsidR="00F45826" w:rsidRPr="0009340E">
          <w:rPr>
            <w:rFonts w:cstheme="minorHAnsi"/>
            <w:bCs/>
            <w:sz w:val="24"/>
            <w:szCs w:val="24"/>
            <w:lang w:val="en-GB"/>
          </w:rPr>
          <w:t>similar estimated rates of sexuality and of clonality</w:t>
        </w:r>
        <w:r w:rsidR="00F45826" w:rsidRPr="0009340E">
          <w:rPr>
            <w:rFonts w:cstheme="minorHAnsi"/>
            <w:sz w:val="24"/>
            <w:szCs w:val="24"/>
            <w:lang w:val="en-GB"/>
          </w:rPr>
          <w:t xml:space="preserve"> </w:t>
        </w:r>
        <w:r w:rsidR="002C4FE9" w:rsidRPr="0009340E">
          <w:rPr>
            <w:rFonts w:cstheme="minorHAnsi"/>
            <w:sz w:val="24"/>
            <w:szCs w:val="24"/>
            <w:lang w:val="en-GB"/>
          </w:rPr>
          <w:t xml:space="preserve">between </w:t>
        </w:r>
        <w:r w:rsidR="00203708" w:rsidRPr="0009340E">
          <w:rPr>
            <w:rFonts w:cstheme="minorHAnsi"/>
            <w:bCs/>
            <w:sz w:val="24"/>
            <w:szCs w:val="24"/>
            <w:lang w:val="en-GB"/>
          </w:rPr>
          <w:t xml:space="preserve">L-morph </w:t>
        </w:r>
        <w:r w:rsidR="002C4FE9" w:rsidRPr="0009340E">
          <w:rPr>
            <w:rFonts w:cstheme="minorHAnsi"/>
            <w:sz w:val="24"/>
            <w:szCs w:val="24"/>
            <w:lang w:val="en-GB"/>
          </w:rPr>
          <w:t xml:space="preserve">and </w:t>
        </w:r>
        <w:r w:rsidR="00203708" w:rsidRPr="0009340E">
          <w:rPr>
            <w:rFonts w:cstheme="minorHAnsi"/>
            <w:sz w:val="24"/>
            <w:szCs w:val="24"/>
            <w:lang w:val="en-GB"/>
          </w:rPr>
          <w:t>S</w:t>
        </w:r>
        <w:r w:rsidR="00203708" w:rsidRPr="0009340E">
          <w:rPr>
            <w:rFonts w:cstheme="minorHAnsi"/>
            <w:bCs/>
            <w:sz w:val="24"/>
            <w:szCs w:val="24"/>
            <w:lang w:val="en-GB"/>
          </w:rPr>
          <w:t xml:space="preserve">-morph </w:t>
        </w:r>
        <w:r w:rsidR="002C4FE9" w:rsidRPr="0009340E">
          <w:rPr>
            <w:rFonts w:cstheme="minorHAnsi"/>
            <w:sz w:val="24"/>
            <w:szCs w:val="24"/>
            <w:lang w:val="en-GB"/>
          </w:rPr>
          <w:t xml:space="preserve">populations, </w:t>
        </w:r>
        <w:r w:rsidR="000E480D" w:rsidRPr="0009340E">
          <w:rPr>
            <w:rFonts w:cstheme="minorHAnsi"/>
            <w:sz w:val="24"/>
            <w:szCs w:val="24"/>
            <w:lang w:val="en-GB"/>
          </w:rPr>
          <w:t>using</w:t>
        </w:r>
        <w:r w:rsidR="002C4FE9" w:rsidRPr="0009340E">
          <w:rPr>
            <w:rFonts w:cstheme="minorHAnsi"/>
            <w:sz w:val="24"/>
            <w:szCs w:val="24"/>
            <w:lang w:val="en-GB"/>
          </w:rPr>
          <w:t xml:space="preserve"> </w:t>
        </w:r>
        <w:bookmarkStart w:id="704" w:name="_Hlk159851498"/>
        <w:r w:rsidR="002C4FE9" w:rsidRPr="0009340E">
          <w:rPr>
            <w:rFonts w:cstheme="minorHAnsi"/>
            <w:bCs/>
            <w:sz w:val="24"/>
            <w:szCs w:val="24"/>
            <w:lang w:val="en-GB"/>
          </w:rPr>
          <w:t>Σ</w:t>
        </w:r>
        <w:r w:rsidR="002C4FE9" w:rsidRPr="0009340E">
          <w:rPr>
            <w:rFonts w:cstheme="minorHAnsi"/>
            <w:bCs/>
            <w:sz w:val="24"/>
            <w:szCs w:val="24"/>
            <w:vertAlign w:val="subscript"/>
            <w:lang w:val="en-GB"/>
          </w:rPr>
          <w:t>CLON</w:t>
        </w:r>
        <w:bookmarkEnd w:id="704"/>
        <w:r w:rsidR="002C4FE9" w:rsidRPr="0009340E">
          <w:rPr>
            <w:rFonts w:cstheme="minorHAnsi"/>
            <w:sz w:val="24"/>
            <w:szCs w:val="24"/>
            <w:lang w:val="en-GB"/>
          </w:rPr>
          <w:t xml:space="preserve"> and all indices sensible to clonality (R, Pareto </w:t>
        </w:r>
      </w:ins>
      <w:ins w:id="705" w:author="Inés Álvarez Fernández" w:date="2024-08-06T16:16:00Z">
        <w:r w:rsidR="00453227">
          <w:rPr>
            <w:rFonts w:cstheme="minorHAnsi"/>
            <w:sz w:val="24"/>
            <w:szCs w:val="24"/>
            <w:lang w:val="en-GB"/>
          </w:rPr>
          <w:t>β</w:t>
        </w:r>
      </w:ins>
      <w:ins w:id="706" w:author="Solenn" w:date="2024-07-17T16:39:00Z">
        <w:del w:id="707" w:author="Inés Álvarez Fernández" w:date="2024-08-06T16:16:00Z">
          <w:r w:rsidR="002C4FE9" w:rsidRPr="0009340E" w:rsidDel="00453227">
            <w:rPr>
              <w:rFonts w:cstheme="minorHAnsi"/>
              <w:sz w:val="24"/>
              <w:szCs w:val="24"/>
              <w:lang w:val="en-GB"/>
            </w:rPr>
            <w:delText>Beta</w:delText>
          </w:r>
        </w:del>
        <w:r w:rsidR="002C4FE9" w:rsidRPr="0009340E">
          <w:rPr>
            <w:rFonts w:cstheme="minorHAnsi"/>
            <w:sz w:val="24"/>
            <w:szCs w:val="24"/>
            <w:lang w:val="en-GB"/>
          </w:rPr>
          <w:t xml:space="preserve"> and VarFis; Figure 3). We </w:t>
        </w:r>
        <w:r w:rsidR="00203708" w:rsidRPr="0009340E">
          <w:rPr>
            <w:rFonts w:cstheme="minorHAnsi"/>
            <w:sz w:val="24"/>
            <w:szCs w:val="24"/>
            <w:lang w:val="en-GB"/>
          </w:rPr>
          <w:t>however</w:t>
        </w:r>
        <w:r w:rsidR="002C4FE9" w:rsidRPr="0009340E">
          <w:rPr>
            <w:rFonts w:cstheme="minorHAnsi"/>
            <w:sz w:val="24"/>
            <w:szCs w:val="24"/>
            <w:lang w:val="en-GB"/>
          </w:rPr>
          <w:t xml:space="preserve"> found significant difference in estimates of selfing</w:t>
        </w:r>
        <w:r w:rsidR="00203708" w:rsidRPr="0009340E">
          <w:rPr>
            <w:rFonts w:cstheme="minorHAnsi"/>
            <w:sz w:val="24"/>
            <w:szCs w:val="24"/>
            <w:lang w:val="en-GB"/>
          </w:rPr>
          <w:t xml:space="preserve"> </w:t>
        </w:r>
        <w:r w:rsidR="002C4FE9" w:rsidRPr="0009340E">
          <w:rPr>
            <w:rFonts w:cstheme="minorHAnsi"/>
            <w:sz w:val="24"/>
            <w:szCs w:val="24"/>
            <w:lang w:val="en-GB"/>
          </w:rPr>
          <w:t xml:space="preserve">between </w:t>
        </w:r>
        <w:r w:rsidR="00203708" w:rsidRPr="0009340E">
          <w:rPr>
            <w:rFonts w:cstheme="minorHAnsi"/>
            <w:bCs/>
            <w:sz w:val="24"/>
            <w:szCs w:val="24"/>
            <w:lang w:val="en-GB"/>
          </w:rPr>
          <w:t xml:space="preserve">L-morph (LSI) </w:t>
        </w:r>
        <w:r w:rsidR="002C4FE9" w:rsidRPr="0009340E">
          <w:rPr>
            <w:rFonts w:cstheme="minorHAnsi"/>
            <w:sz w:val="24"/>
            <w:szCs w:val="24"/>
            <w:lang w:val="en-GB"/>
          </w:rPr>
          <w:t>and S</w:t>
        </w:r>
        <w:r w:rsidR="00203708" w:rsidRPr="0009340E">
          <w:rPr>
            <w:rFonts w:cstheme="minorHAnsi"/>
            <w:bCs/>
            <w:sz w:val="24"/>
            <w:szCs w:val="24"/>
            <w:lang w:val="en-GB"/>
          </w:rPr>
          <w:t xml:space="preserve">-morph (SC) </w:t>
        </w:r>
        <w:r w:rsidR="002C4FE9" w:rsidRPr="0009340E">
          <w:rPr>
            <w:rFonts w:cstheme="minorHAnsi"/>
            <w:sz w:val="24"/>
            <w:szCs w:val="24"/>
            <w:lang w:val="en-GB"/>
          </w:rPr>
          <w:t xml:space="preserve">populations, </w:t>
        </w:r>
        <w:r w:rsidR="00203708" w:rsidRPr="0009340E">
          <w:rPr>
            <w:rFonts w:cstheme="minorHAnsi"/>
            <w:sz w:val="24"/>
            <w:szCs w:val="24"/>
            <w:lang w:val="en-GB"/>
          </w:rPr>
          <w:t>and</w:t>
        </w:r>
        <w:r w:rsidR="002C4FE9" w:rsidRPr="0009340E">
          <w:rPr>
            <w:rFonts w:cstheme="minorHAnsi"/>
            <w:sz w:val="24"/>
            <w:szCs w:val="24"/>
            <w:lang w:val="en-GB"/>
          </w:rPr>
          <w:t xml:space="preserve"> in </w:t>
        </w:r>
        <w:r w:rsidR="002C4FE9" w:rsidRPr="0009340E">
          <w:rPr>
            <w:rFonts w:cstheme="minorHAnsi"/>
            <w:bCs/>
            <w:sz w:val="24"/>
            <w:szCs w:val="24"/>
            <w:lang w:val="en-GB"/>
          </w:rPr>
          <w:t>Σ</w:t>
        </w:r>
        <w:r w:rsidR="002C4FE9" w:rsidRPr="0009340E">
          <w:rPr>
            <w:rFonts w:cstheme="minorHAnsi"/>
            <w:bCs/>
            <w:sz w:val="24"/>
            <w:szCs w:val="24"/>
            <w:vertAlign w:val="subscript"/>
            <w:lang w:val="en-GB"/>
          </w:rPr>
          <w:t xml:space="preserve">SELF </w:t>
        </w:r>
        <w:r w:rsidR="002C4FE9" w:rsidRPr="0009340E">
          <w:rPr>
            <w:rFonts w:cstheme="minorHAnsi"/>
            <w:bCs/>
            <w:sz w:val="24"/>
            <w:szCs w:val="24"/>
            <w:lang w:val="en-GB"/>
          </w:rPr>
          <w:t xml:space="preserve">and </w:t>
        </w:r>
        <w:r w:rsidR="002C4FE9" w:rsidRPr="0009340E">
          <w:rPr>
            <w:rFonts w:cstheme="minorHAnsi"/>
            <w:sz w:val="24"/>
            <w:szCs w:val="24"/>
            <w:lang w:val="en-GB"/>
          </w:rPr>
          <w:t xml:space="preserve">in all indices sensible to selfing (Ae, linkage disequilibrium, Ho, mean Fis) revealing typical signatures of higher selfing rates in </w:t>
        </w:r>
        <w:r w:rsidR="00203708" w:rsidRPr="0009340E">
          <w:rPr>
            <w:rFonts w:cstheme="minorHAnsi"/>
            <w:sz w:val="24"/>
            <w:szCs w:val="24"/>
            <w:lang w:val="en-GB"/>
          </w:rPr>
          <w:t>S</w:t>
        </w:r>
        <w:r w:rsidR="00203708" w:rsidRPr="0009340E">
          <w:rPr>
            <w:rFonts w:cstheme="minorHAnsi"/>
            <w:bCs/>
            <w:sz w:val="24"/>
            <w:szCs w:val="24"/>
            <w:lang w:val="en-GB"/>
          </w:rPr>
          <w:t xml:space="preserve">-morph </w:t>
        </w:r>
        <w:r w:rsidR="002C4FE9" w:rsidRPr="0009340E">
          <w:rPr>
            <w:rFonts w:cstheme="minorHAnsi"/>
            <w:sz w:val="24"/>
            <w:szCs w:val="24"/>
            <w:lang w:val="en-GB"/>
          </w:rPr>
          <w:t xml:space="preserve">populations. </w:t>
        </w:r>
        <w:r w:rsidR="00F7071B" w:rsidRPr="0009340E">
          <w:rPr>
            <w:rFonts w:cstheme="minorHAnsi"/>
            <w:bCs/>
            <w:sz w:val="24"/>
            <w:szCs w:val="24"/>
            <w:lang w:val="en-GB"/>
          </w:rPr>
          <w:t>Hardy (2016) method estimated</w:t>
        </w:r>
        <w:r w:rsidR="0023572C" w:rsidRPr="0009340E">
          <w:rPr>
            <w:rFonts w:cstheme="minorHAnsi"/>
            <w:bCs/>
            <w:sz w:val="24"/>
            <w:szCs w:val="24"/>
            <w:lang w:val="en-GB"/>
          </w:rPr>
          <w:t xml:space="preserve"> a me</w:t>
        </w:r>
        <w:r w:rsidR="00E94B3E" w:rsidRPr="0009340E">
          <w:rPr>
            <w:rFonts w:cstheme="minorHAnsi"/>
            <w:bCs/>
            <w:sz w:val="24"/>
            <w:szCs w:val="24"/>
            <w:lang w:val="en-GB"/>
          </w:rPr>
          <w:t>di</w:t>
        </w:r>
        <w:r w:rsidR="0023572C" w:rsidRPr="0009340E">
          <w:rPr>
            <w:rFonts w:cstheme="minorHAnsi"/>
            <w:bCs/>
            <w:sz w:val="24"/>
            <w:szCs w:val="24"/>
            <w:lang w:val="en-GB"/>
          </w:rPr>
          <w:t xml:space="preserve">an selfing </w:t>
        </w:r>
        <w:r w:rsidR="002C4FE9" w:rsidRPr="0009340E">
          <w:rPr>
            <w:rFonts w:cstheme="minorHAnsi"/>
            <w:bCs/>
            <w:sz w:val="24"/>
            <w:szCs w:val="24"/>
            <w:lang w:val="en-GB"/>
          </w:rPr>
          <w:t xml:space="preserve">rate </w:t>
        </w:r>
        <w:r w:rsidR="006908A1" w:rsidRPr="0009340E">
          <w:rPr>
            <w:rFonts w:cstheme="minorHAnsi"/>
            <w:sz w:val="24"/>
            <w:szCs w:val="24"/>
            <w:lang w:val="en-GB"/>
          </w:rPr>
          <w:t>(Sg)</w:t>
        </w:r>
        <w:r w:rsidR="006908A1" w:rsidRPr="0009340E">
          <w:rPr>
            <w:rFonts w:cstheme="minorHAnsi"/>
            <w:bCs/>
            <w:sz w:val="24"/>
            <w:szCs w:val="24"/>
            <w:lang w:val="en-GB"/>
          </w:rPr>
          <w:t xml:space="preserve"> </w:t>
        </w:r>
        <w:r w:rsidR="002C4FE9" w:rsidRPr="0009340E">
          <w:rPr>
            <w:rFonts w:cstheme="minorHAnsi"/>
            <w:bCs/>
            <w:sz w:val="24"/>
            <w:szCs w:val="24"/>
            <w:lang w:val="en-GB"/>
          </w:rPr>
          <w:t xml:space="preserve">of 0.18 </w:t>
        </w:r>
        <w:r w:rsidR="00144707" w:rsidRPr="0009340E">
          <w:rPr>
            <w:rFonts w:cstheme="minorHAnsi"/>
            <w:bCs/>
            <w:sz w:val="24"/>
            <w:szCs w:val="24"/>
            <w:lang w:val="en-GB"/>
          </w:rPr>
          <w:t xml:space="preserve">in </w:t>
        </w:r>
        <w:r w:rsidRPr="0009340E">
          <w:rPr>
            <w:rFonts w:cstheme="minorHAnsi"/>
            <w:bCs/>
            <w:sz w:val="24"/>
            <w:szCs w:val="24"/>
            <w:lang w:val="en-GB"/>
          </w:rPr>
          <w:t xml:space="preserve">S-morph </w:t>
        </w:r>
        <w:r w:rsidR="00144707" w:rsidRPr="0009340E">
          <w:rPr>
            <w:rFonts w:cstheme="minorHAnsi"/>
            <w:bCs/>
            <w:sz w:val="24"/>
            <w:szCs w:val="24"/>
            <w:lang w:val="en-GB"/>
          </w:rPr>
          <w:t>populations versus</w:t>
        </w:r>
        <w:r w:rsidR="002C4FE9" w:rsidRPr="0009340E">
          <w:rPr>
            <w:rFonts w:cstheme="minorHAnsi"/>
            <w:bCs/>
            <w:sz w:val="24"/>
            <w:szCs w:val="24"/>
            <w:lang w:val="en-GB"/>
          </w:rPr>
          <w:t xml:space="preserve"> 0.05</w:t>
        </w:r>
        <w:r w:rsidR="00144707" w:rsidRPr="0009340E">
          <w:rPr>
            <w:rFonts w:cstheme="minorHAnsi"/>
            <w:bCs/>
            <w:sz w:val="24"/>
            <w:szCs w:val="24"/>
            <w:lang w:val="en-GB"/>
          </w:rPr>
          <w:t xml:space="preserve"> in </w:t>
        </w:r>
        <w:r w:rsidR="00F45826" w:rsidRPr="0009340E">
          <w:rPr>
            <w:rFonts w:cstheme="minorHAnsi"/>
            <w:bCs/>
            <w:sz w:val="24"/>
            <w:szCs w:val="24"/>
            <w:lang w:val="en-GB"/>
          </w:rPr>
          <w:t xml:space="preserve">L-morph </w:t>
        </w:r>
        <w:r w:rsidR="00144707" w:rsidRPr="0009340E">
          <w:rPr>
            <w:rFonts w:cstheme="minorHAnsi"/>
            <w:bCs/>
            <w:sz w:val="24"/>
            <w:szCs w:val="24"/>
            <w:lang w:val="en-GB"/>
          </w:rPr>
          <w:t>populations</w:t>
        </w:r>
        <w:r w:rsidR="002C4FE9" w:rsidRPr="0009340E">
          <w:rPr>
            <w:rFonts w:cstheme="minorHAnsi"/>
            <w:bCs/>
            <w:sz w:val="24"/>
            <w:szCs w:val="24"/>
            <w:lang w:val="en-GB"/>
          </w:rPr>
          <w:t xml:space="preserve">. </w:t>
        </w:r>
        <w:r w:rsidR="00F45826" w:rsidRPr="0009340E">
          <w:rPr>
            <w:rFonts w:cstheme="minorHAnsi"/>
            <w:bCs/>
            <w:sz w:val="24"/>
            <w:szCs w:val="24"/>
            <w:lang w:val="en-GB"/>
          </w:rPr>
          <w:t>Consequently, t</w:t>
        </w:r>
        <w:r w:rsidR="00D6450C" w:rsidRPr="0009340E">
          <w:rPr>
            <w:rFonts w:cstheme="minorHAnsi"/>
            <w:bCs/>
            <w:sz w:val="24"/>
            <w:szCs w:val="24"/>
            <w:lang w:val="en-GB"/>
          </w:rPr>
          <w:t xml:space="preserve">he genetic differences we found between </w:t>
        </w:r>
        <w:r w:rsidR="00F45826" w:rsidRPr="0009340E">
          <w:rPr>
            <w:rFonts w:cstheme="minorHAnsi"/>
            <w:bCs/>
            <w:sz w:val="24"/>
            <w:szCs w:val="24"/>
            <w:lang w:val="en-GB"/>
          </w:rPr>
          <w:t xml:space="preserve">S-morph </w:t>
        </w:r>
        <w:r w:rsidR="00D6450C" w:rsidRPr="0009340E">
          <w:rPr>
            <w:rFonts w:cstheme="minorHAnsi"/>
            <w:bCs/>
            <w:sz w:val="24"/>
            <w:szCs w:val="24"/>
            <w:lang w:val="en-GB"/>
          </w:rPr>
          <w:t xml:space="preserve">and </w:t>
        </w:r>
        <w:r w:rsidR="00F45826" w:rsidRPr="0009340E">
          <w:rPr>
            <w:rFonts w:cstheme="minorHAnsi"/>
            <w:bCs/>
            <w:sz w:val="24"/>
            <w:szCs w:val="24"/>
            <w:lang w:val="en-GB"/>
          </w:rPr>
          <w:t xml:space="preserve">L-morph </w:t>
        </w:r>
        <w:r w:rsidR="00D6450C" w:rsidRPr="0009340E">
          <w:rPr>
            <w:rFonts w:cstheme="minorHAnsi"/>
            <w:bCs/>
            <w:sz w:val="24"/>
            <w:szCs w:val="24"/>
            <w:lang w:val="en-GB"/>
          </w:rPr>
          <w:t xml:space="preserve">populations may thus rather be due to the effects of selfing </w:t>
        </w:r>
        <w:r w:rsidR="00F45826" w:rsidRPr="0009340E">
          <w:rPr>
            <w:rFonts w:cstheme="minorHAnsi"/>
            <w:bCs/>
            <w:sz w:val="24"/>
            <w:szCs w:val="24"/>
            <w:lang w:val="en-GB"/>
          </w:rPr>
          <w:t>impacting</w:t>
        </w:r>
        <w:r w:rsidR="00D6450C" w:rsidRPr="0009340E">
          <w:rPr>
            <w:rFonts w:cstheme="minorHAnsi"/>
            <w:bCs/>
            <w:sz w:val="24"/>
            <w:szCs w:val="24"/>
            <w:lang w:val="en-GB"/>
          </w:rPr>
          <w:t xml:space="preserve"> </w:t>
        </w:r>
        <w:r w:rsidR="00F45826" w:rsidRPr="0009340E">
          <w:rPr>
            <w:rFonts w:cstheme="minorHAnsi"/>
            <w:bCs/>
            <w:sz w:val="24"/>
            <w:szCs w:val="24"/>
            <w:lang w:val="en-GB"/>
          </w:rPr>
          <w:t>S-morph (</w:t>
        </w:r>
        <w:r w:rsidR="00D6450C" w:rsidRPr="0009340E">
          <w:rPr>
            <w:rFonts w:cstheme="minorHAnsi"/>
            <w:bCs/>
            <w:sz w:val="24"/>
            <w:szCs w:val="24"/>
            <w:lang w:val="en-GB"/>
          </w:rPr>
          <w:t>SC</w:t>
        </w:r>
        <w:r w:rsidR="00F45826" w:rsidRPr="0009340E">
          <w:rPr>
            <w:rFonts w:cstheme="minorHAnsi"/>
            <w:bCs/>
            <w:sz w:val="24"/>
            <w:szCs w:val="24"/>
            <w:lang w:val="en-GB"/>
          </w:rPr>
          <w:t>)</w:t>
        </w:r>
        <w:r w:rsidR="00D6450C" w:rsidRPr="0009340E">
          <w:rPr>
            <w:rFonts w:cstheme="minorHAnsi"/>
            <w:bCs/>
            <w:sz w:val="24"/>
            <w:szCs w:val="24"/>
            <w:lang w:val="en-GB"/>
          </w:rPr>
          <w:t xml:space="preserve"> populations than due to outcrossing protecting the loss of genetic diversity </w:t>
        </w:r>
        <w:r w:rsidR="000E480D" w:rsidRPr="0009340E">
          <w:rPr>
            <w:rFonts w:cstheme="minorHAnsi"/>
            <w:bCs/>
            <w:sz w:val="24"/>
            <w:szCs w:val="24"/>
            <w:lang w:val="en-GB"/>
          </w:rPr>
          <w:t xml:space="preserve">or rates of clonality </w:t>
        </w:r>
        <w:r w:rsidR="00D6450C" w:rsidRPr="0009340E">
          <w:rPr>
            <w:rFonts w:cstheme="minorHAnsi"/>
            <w:bCs/>
            <w:sz w:val="24"/>
            <w:szCs w:val="24"/>
            <w:lang w:val="en-GB"/>
          </w:rPr>
          <w:t xml:space="preserve">in </w:t>
        </w:r>
        <w:r w:rsidR="00F45826" w:rsidRPr="0009340E">
          <w:rPr>
            <w:rFonts w:cstheme="minorHAnsi"/>
            <w:bCs/>
            <w:sz w:val="24"/>
            <w:szCs w:val="24"/>
            <w:lang w:val="en-GB"/>
          </w:rPr>
          <w:t>L-morph (</w:t>
        </w:r>
        <w:r w:rsidR="00D6450C" w:rsidRPr="0009340E">
          <w:rPr>
            <w:rFonts w:cstheme="minorHAnsi"/>
            <w:bCs/>
            <w:sz w:val="24"/>
            <w:szCs w:val="24"/>
            <w:lang w:val="en-GB"/>
          </w:rPr>
          <w:t>LSI</w:t>
        </w:r>
        <w:r w:rsidR="00F45826" w:rsidRPr="0009340E">
          <w:rPr>
            <w:rFonts w:cstheme="minorHAnsi"/>
            <w:bCs/>
            <w:sz w:val="24"/>
            <w:szCs w:val="24"/>
            <w:lang w:val="en-GB"/>
          </w:rPr>
          <w:t>)</w:t>
        </w:r>
        <w:r w:rsidR="00D6450C" w:rsidRPr="0009340E">
          <w:rPr>
            <w:rFonts w:cstheme="minorHAnsi"/>
            <w:bCs/>
            <w:sz w:val="24"/>
            <w:szCs w:val="24"/>
            <w:lang w:val="en-GB"/>
          </w:rPr>
          <w:t xml:space="preserve"> populations.</w:t>
        </w:r>
      </w:ins>
    </w:p>
    <w:p w14:paraId="5E63D694" w14:textId="23FD1642" w:rsidR="00DD1A8C" w:rsidRPr="0009340E" w:rsidRDefault="00DD1A8C" w:rsidP="007666A0">
      <w:pPr>
        <w:spacing w:after="0" w:line="480" w:lineRule="auto"/>
        <w:jc w:val="both"/>
        <w:rPr>
          <w:ins w:id="708" w:author="Solenn" w:date="2024-07-17T16:39:00Z"/>
          <w:rFonts w:cstheme="minorHAnsi"/>
          <w:bCs/>
          <w:sz w:val="24"/>
          <w:szCs w:val="24"/>
          <w:lang w:val="en-GB"/>
        </w:rPr>
      </w:pPr>
    </w:p>
    <w:p w14:paraId="14811C1C" w14:textId="77777777" w:rsidR="003F303F" w:rsidRPr="003F6982" w:rsidRDefault="003F6982" w:rsidP="007666A0">
      <w:pPr>
        <w:spacing w:after="0" w:line="480" w:lineRule="auto"/>
        <w:jc w:val="both"/>
        <w:rPr>
          <w:del w:id="709" w:author="Solenn" w:date="2024-07-17T16:39:00Z"/>
          <w:rFonts w:cstheme="minorHAnsi"/>
          <w:b/>
          <w:bCs/>
          <w:iCs/>
          <w:sz w:val="24"/>
          <w:szCs w:val="24"/>
          <w:lang w:val="en-GB"/>
        </w:rPr>
      </w:pPr>
      <w:r w:rsidRPr="0009340E">
        <w:rPr>
          <w:rFonts w:cstheme="minorHAnsi"/>
          <w:b/>
          <w:bCs/>
          <w:sz w:val="24"/>
          <w:szCs w:val="24"/>
          <w:lang w:val="en-GB"/>
        </w:rPr>
        <w:t xml:space="preserve">Advantages of </w:t>
      </w:r>
      <w:del w:id="710" w:author="Solenn" w:date="2024-07-17T16:39:00Z">
        <w:r>
          <w:rPr>
            <w:rFonts w:cstheme="minorHAnsi"/>
            <w:b/>
            <w:bCs/>
            <w:sz w:val="24"/>
            <w:szCs w:val="24"/>
            <w:lang w:val="en-GB"/>
          </w:rPr>
          <w:delText xml:space="preserve">partially clonal LSI populations </w:delText>
        </w:r>
        <w:r>
          <w:rPr>
            <w:rFonts w:cstheme="minorHAnsi"/>
            <w:b/>
            <w:bCs/>
            <w:iCs/>
            <w:sz w:val="24"/>
            <w:szCs w:val="24"/>
            <w:lang w:val="en-GB"/>
          </w:rPr>
          <w:delText>over SC populations</w:delText>
        </w:r>
        <w:r w:rsidR="00D00D39">
          <w:rPr>
            <w:rFonts w:cstheme="minorHAnsi"/>
            <w:b/>
            <w:bCs/>
            <w:iCs/>
            <w:sz w:val="24"/>
            <w:szCs w:val="24"/>
            <w:lang w:val="en-GB"/>
          </w:rPr>
          <w:delText xml:space="preserve"> </w:delText>
        </w:r>
        <w:r w:rsidR="00D00D39">
          <w:rPr>
            <w:rFonts w:cstheme="minorHAnsi"/>
            <w:b/>
            <w:bCs/>
            <w:sz w:val="24"/>
            <w:szCs w:val="24"/>
            <w:lang w:val="en-GB"/>
          </w:rPr>
          <w:delText>in</w:delText>
        </w:r>
        <w:r w:rsidR="00D00D39" w:rsidRPr="003F303F">
          <w:rPr>
            <w:rFonts w:cstheme="minorHAnsi"/>
            <w:b/>
            <w:bCs/>
            <w:sz w:val="24"/>
            <w:szCs w:val="24"/>
            <w:lang w:val="en-GB"/>
          </w:rPr>
          <w:delText xml:space="preserve"> </w:delText>
        </w:r>
        <w:r w:rsidR="00D00D39" w:rsidRPr="008C39D7">
          <w:rPr>
            <w:rFonts w:cstheme="minorHAnsi"/>
            <w:b/>
            <w:bCs/>
            <w:i/>
            <w:iCs/>
            <w:sz w:val="24"/>
            <w:szCs w:val="24"/>
            <w:lang w:val="en-GB"/>
          </w:rPr>
          <w:delText>Lgh</w:delText>
        </w:r>
      </w:del>
    </w:p>
    <w:p w14:paraId="38200B48" w14:textId="77777777" w:rsidR="005C51AD" w:rsidRDefault="00B8110E" w:rsidP="007666A0">
      <w:pPr>
        <w:spacing w:after="0" w:line="480" w:lineRule="auto"/>
        <w:jc w:val="both"/>
        <w:rPr>
          <w:del w:id="711" w:author="Solenn" w:date="2024-07-17T16:39:00Z"/>
          <w:rFonts w:cstheme="minorHAnsi"/>
          <w:bCs/>
          <w:sz w:val="24"/>
          <w:szCs w:val="24"/>
          <w:lang w:val="en-GB"/>
        </w:rPr>
      </w:pPr>
      <w:del w:id="712" w:author="Solenn" w:date="2024-07-17T16:39:00Z">
        <w:r>
          <w:rPr>
            <w:rFonts w:cstheme="minorHAnsi"/>
            <w:bCs/>
            <w:sz w:val="24"/>
            <w:szCs w:val="24"/>
            <w:lang w:val="en-GB"/>
          </w:rPr>
          <w:delText xml:space="preserve">Interestingly, we found no correlation between estimates </w:delText>
        </w:r>
        <w:r w:rsidR="007A606C">
          <w:rPr>
            <w:rFonts w:cstheme="minorHAnsi"/>
            <w:bCs/>
            <w:sz w:val="24"/>
            <w:szCs w:val="24"/>
            <w:lang w:val="en-GB"/>
          </w:rPr>
          <w:delText xml:space="preserve">of rates of clonality and of selfing </w:delText>
        </w:r>
        <w:r>
          <w:rPr>
            <w:rFonts w:cstheme="minorHAnsi"/>
            <w:bCs/>
            <w:sz w:val="24"/>
            <w:szCs w:val="24"/>
            <w:lang w:val="en-GB"/>
          </w:rPr>
          <w:delText>in SC populations</w:delText>
        </w:r>
        <w:r w:rsidR="0034090A">
          <w:rPr>
            <w:rFonts w:cstheme="minorHAnsi"/>
            <w:bCs/>
            <w:sz w:val="24"/>
            <w:szCs w:val="24"/>
            <w:lang w:val="en-GB"/>
          </w:rPr>
          <w:delText xml:space="preserve">. </w:delText>
        </w:r>
        <w:r w:rsidR="005C51AD">
          <w:rPr>
            <w:rFonts w:cstheme="minorHAnsi"/>
            <w:bCs/>
            <w:sz w:val="24"/>
            <w:szCs w:val="24"/>
            <w:lang w:val="en-GB"/>
          </w:rPr>
          <w:delText xml:space="preserve">Selfing rates rather decreased when outcrossing increased, while rates of clonality remained similar in all populations. </w:delText>
        </w:r>
      </w:del>
    </w:p>
    <w:p w14:paraId="405D89F8" w14:textId="77777777" w:rsidR="00A86D1F" w:rsidRDefault="007A606C" w:rsidP="007666A0">
      <w:pPr>
        <w:spacing w:after="0" w:line="480" w:lineRule="auto"/>
        <w:jc w:val="both"/>
        <w:rPr>
          <w:del w:id="713" w:author="Solenn" w:date="2024-07-17T16:39:00Z"/>
          <w:rFonts w:cstheme="minorHAnsi"/>
          <w:bCs/>
          <w:sz w:val="24"/>
          <w:szCs w:val="24"/>
          <w:lang w:val="en-GB"/>
        </w:rPr>
      </w:pPr>
      <w:del w:id="714" w:author="Solenn" w:date="2024-07-17T16:39:00Z">
        <w:r>
          <w:rPr>
            <w:rFonts w:cstheme="minorHAnsi"/>
            <w:bCs/>
            <w:sz w:val="24"/>
            <w:szCs w:val="24"/>
            <w:lang w:val="en-GB"/>
          </w:rPr>
          <w:lastRenderedPageBreak/>
          <w:delText xml:space="preserve">In SC populations of </w:delText>
        </w:r>
        <w:r w:rsidRPr="007A606C">
          <w:rPr>
            <w:rFonts w:cstheme="minorHAnsi"/>
            <w:bCs/>
            <w:i/>
            <w:sz w:val="24"/>
            <w:szCs w:val="24"/>
            <w:lang w:val="en-GB"/>
          </w:rPr>
          <w:delText>Lgh</w:delText>
        </w:r>
        <w:r w:rsidR="00B2176E">
          <w:rPr>
            <w:rFonts w:cstheme="minorHAnsi"/>
            <w:bCs/>
            <w:i/>
            <w:sz w:val="24"/>
            <w:szCs w:val="24"/>
            <w:lang w:val="en-GB"/>
          </w:rPr>
          <w:delText xml:space="preserve"> </w:delText>
        </w:r>
        <w:r w:rsidR="00B2176E" w:rsidRPr="008C39D7">
          <w:rPr>
            <w:rFonts w:cstheme="minorHAnsi"/>
            <w:bCs/>
            <w:iCs/>
            <w:sz w:val="24"/>
            <w:szCs w:val="24"/>
            <w:lang w:val="en-GB"/>
          </w:rPr>
          <w:delText>(S-morph)</w:delText>
        </w:r>
        <w:r>
          <w:rPr>
            <w:rFonts w:cstheme="minorHAnsi"/>
            <w:bCs/>
            <w:sz w:val="24"/>
            <w:szCs w:val="24"/>
            <w:lang w:val="en-GB"/>
          </w:rPr>
          <w:delText xml:space="preserve">, </w:delText>
        </w:r>
        <w:r w:rsidR="00DD1A8C" w:rsidRPr="00DD1A8C">
          <w:rPr>
            <w:rFonts w:cstheme="minorHAnsi"/>
            <w:bCs/>
            <w:sz w:val="24"/>
            <w:szCs w:val="24"/>
            <w:lang w:val="en-GB"/>
          </w:rPr>
          <w:delText>pollen tubes of the L-morph</w:delText>
        </w:r>
        <w:r w:rsidR="008A2350">
          <w:rPr>
            <w:rFonts w:cstheme="minorHAnsi"/>
            <w:bCs/>
            <w:sz w:val="24"/>
            <w:szCs w:val="24"/>
            <w:lang w:val="en-GB"/>
          </w:rPr>
          <w:delText xml:space="preserve"> (LSI type)</w:delText>
        </w:r>
        <w:r w:rsidR="00B2176E">
          <w:rPr>
            <w:rFonts w:cstheme="minorHAnsi"/>
            <w:bCs/>
            <w:sz w:val="24"/>
            <w:szCs w:val="24"/>
            <w:lang w:val="en-GB"/>
          </w:rPr>
          <w:delText xml:space="preserve"> </w:delText>
        </w:r>
        <w:r w:rsidR="00DD1A8C" w:rsidRPr="00DD1A8C">
          <w:rPr>
            <w:rFonts w:cstheme="minorHAnsi"/>
            <w:bCs/>
            <w:sz w:val="24"/>
            <w:szCs w:val="24"/>
            <w:lang w:val="en-GB"/>
          </w:rPr>
          <w:delText xml:space="preserve">grow significantly faster </w:delText>
        </w:r>
        <w:r>
          <w:rPr>
            <w:rFonts w:cstheme="minorHAnsi"/>
            <w:bCs/>
            <w:sz w:val="24"/>
            <w:szCs w:val="24"/>
            <w:lang w:val="en-GB"/>
          </w:rPr>
          <w:delText xml:space="preserve">in SC individuals </w:delText>
        </w:r>
        <w:r w:rsidR="00C91CEC" w:rsidRPr="00DD1A8C">
          <w:rPr>
            <w:rFonts w:cstheme="minorHAnsi"/>
            <w:bCs/>
            <w:sz w:val="24"/>
            <w:szCs w:val="24"/>
            <w:lang w:val="en-GB"/>
          </w:rPr>
          <w:delText>(Portillo-Lemus et al. 2022</w:delText>
        </w:r>
        <w:r w:rsidR="00C91CEC">
          <w:rPr>
            <w:rFonts w:cstheme="minorHAnsi"/>
            <w:bCs/>
            <w:sz w:val="24"/>
            <w:szCs w:val="24"/>
            <w:lang w:val="en-GB"/>
          </w:rPr>
          <w:delText xml:space="preserve">). </w:delText>
        </w:r>
        <w:r w:rsidR="008A2350">
          <w:rPr>
            <w:rFonts w:cstheme="minorHAnsi"/>
            <w:bCs/>
            <w:sz w:val="24"/>
            <w:szCs w:val="24"/>
            <w:lang w:val="en-GB"/>
          </w:rPr>
          <w:delText>It</w:delText>
        </w:r>
        <w:r w:rsidR="00C91CEC">
          <w:rPr>
            <w:rFonts w:cstheme="minorHAnsi"/>
            <w:bCs/>
            <w:sz w:val="24"/>
            <w:szCs w:val="24"/>
            <w:lang w:val="en-GB"/>
          </w:rPr>
          <w:delText xml:space="preserve"> </w:delText>
        </w:r>
        <w:r>
          <w:rPr>
            <w:rFonts w:cstheme="minorHAnsi"/>
            <w:bCs/>
            <w:sz w:val="24"/>
            <w:szCs w:val="24"/>
            <w:lang w:val="en-GB"/>
          </w:rPr>
          <w:delText>seem</w:delText>
        </w:r>
        <w:r w:rsidR="008A2350">
          <w:rPr>
            <w:rFonts w:cstheme="minorHAnsi"/>
            <w:bCs/>
            <w:sz w:val="24"/>
            <w:szCs w:val="24"/>
            <w:lang w:val="en-GB"/>
          </w:rPr>
          <w:delText>s</w:delText>
        </w:r>
        <w:r>
          <w:rPr>
            <w:rFonts w:cstheme="minorHAnsi"/>
            <w:bCs/>
            <w:sz w:val="24"/>
            <w:szCs w:val="24"/>
            <w:lang w:val="en-GB"/>
          </w:rPr>
          <w:delText xml:space="preserve"> a sufficient and efficient mechanism to favour outcrossing when compatible pollens are available</w:delText>
        </w:r>
        <w:r w:rsidR="008A2350">
          <w:rPr>
            <w:rFonts w:cstheme="minorHAnsi"/>
            <w:bCs/>
            <w:sz w:val="24"/>
            <w:szCs w:val="24"/>
            <w:lang w:val="en-GB"/>
          </w:rPr>
          <w:delText xml:space="preserve"> in western European </w:delText>
        </w:r>
        <w:r w:rsidR="008A2350" w:rsidRPr="008C39D7">
          <w:rPr>
            <w:rFonts w:cstheme="minorHAnsi"/>
            <w:bCs/>
            <w:i/>
            <w:sz w:val="24"/>
            <w:szCs w:val="24"/>
            <w:lang w:val="en-GB"/>
          </w:rPr>
          <w:delText>Lgh</w:delText>
        </w:r>
        <w:r w:rsidR="008A2350">
          <w:rPr>
            <w:rFonts w:cstheme="minorHAnsi"/>
            <w:bCs/>
            <w:sz w:val="24"/>
            <w:szCs w:val="24"/>
            <w:lang w:val="en-GB"/>
          </w:rPr>
          <w:delText xml:space="preserve"> </w:delText>
        </w:r>
        <w:r w:rsidR="00C42A3A">
          <w:rPr>
            <w:rFonts w:cstheme="minorHAnsi"/>
            <w:bCs/>
            <w:sz w:val="24"/>
            <w:szCs w:val="24"/>
            <w:lang w:val="en-GB"/>
          </w:rPr>
          <w:delText xml:space="preserve">SC </w:delText>
        </w:r>
        <w:r w:rsidR="008A2350">
          <w:rPr>
            <w:rFonts w:cstheme="minorHAnsi"/>
            <w:bCs/>
            <w:sz w:val="24"/>
            <w:szCs w:val="24"/>
            <w:lang w:val="en-GB"/>
          </w:rPr>
          <w:delText>populations</w:delText>
        </w:r>
        <w:r>
          <w:rPr>
            <w:rFonts w:cstheme="minorHAnsi"/>
            <w:bCs/>
            <w:sz w:val="24"/>
            <w:szCs w:val="24"/>
            <w:lang w:val="en-GB"/>
          </w:rPr>
          <w:delText xml:space="preserve">. </w:delText>
        </w:r>
        <w:r w:rsidR="00A86D1F">
          <w:rPr>
            <w:rFonts w:cstheme="minorHAnsi"/>
            <w:bCs/>
            <w:sz w:val="24"/>
            <w:szCs w:val="24"/>
            <w:lang w:val="en-GB"/>
          </w:rPr>
          <w:delText>The</w:delText>
        </w:r>
        <w:r w:rsidR="00D00D39">
          <w:rPr>
            <w:rFonts w:cstheme="minorHAnsi"/>
            <w:bCs/>
            <w:sz w:val="24"/>
            <w:szCs w:val="24"/>
            <w:lang w:val="en-GB"/>
          </w:rPr>
          <w:delText xml:space="preserve"> micro-physiological mechanism</w:delText>
        </w:r>
        <w:r w:rsidR="00A86D1F">
          <w:rPr>
            <w:rFonts w:cstheme="minorHAnsi"/>
            <w:bCs/>
            <w:sz w:val="24"/>
            <w:szCs w:val="24"/>
            <w:lang w:val="en-GB"/>
          </w:rPr>
          <w:delText>(s) impacting self-pollen tube growing rather than blocking</w:delText>
        </w:r>
        <w:r w:rsidR="00D00D39">
          <w:rPr>
            <w:rFonts w:cstheme="minorHAnsi"/>
            <w:bCs/>
            <w:sz w:val="24"/>
            <w:szCs w:val="24"/>
            <w:lang w:val="en-GB"/>
          </w:rPr>
          <w:delText xml:space="preserve"> </w:delText>
        </w:r>
        <w:r w:rsidR="00A86D1F">
          <w:rPr>
            <w:rFonts w:cstheme="minorHAnsi"/>
            <w:bCs/>
            <w:sz w:val="24"/>
            <w:szCs w:val="24"/>
            <w:lang w:val="en-GB"/>
          </w:rPr>
          <w:delText xml:space="preserve">them </w:delText>
        </w:r>
        <w:r w:rsidR="00D00D39">
          <w:rPr>
            <w:rFonts w:cstheme="minorHAnsi"/>
            <w:bCs/>
            <w:sz w:val="24"/>
            <w:szCs w:val="24"/>
            <w:lang w:val="en-GB"/>
          </w:rPr>
          <w:delText xml:space="preserve">in </w:delText>
        </w:r>
        <w:r w:rsidR="00515FDD">
          <w:rPr>
            <w:rFonts w:cstheme="minorHAnsi"/>
            <w:bCs/>
            <w:sz w:val="24"/>
            <w:szCs w:val="24"/>
            <w:lang w:val="en-GB"/>
          </w:rPr>
          <w:delText xml:space="preserve">simultaneous (as opposed to dichogamy) </w:delText>
        </w:r>
        <w:r w:rsidR="00D00D39">
          <w:rPr>
            <w:rFonts w:cstheme="minorHAnsi"/>
            <w:bCs/>
            <w:sz w:val="24"/>
            <w:szCs w:val="24"/>
            <w:lang w:val="en-GB"/>
          </w:rPr>
          <w:delText>m</w:delText>
        </w:r>
        <w:r w:rsidR="00D00D39" w:rsidRPr="00D00D39">
          <w:rPr>
            <w:rFonts w:cstheme="minorHAnsi"/>
            <w:bCs/>
            <w:sz w:val="24"/>
            <w:szCs w:val="24"/>
            <w:lang w:val="en-GB"/>
          </w:rPr>
          <w:delText xml:space="preserve">onoecious </w:delText>
        </w:r>
        <w:r w:rsidR="00D00D39">
          <w:rPr>
            <w:rFonts w:cstheme="minorHAnsi"/>
            <w:bCs/>
            <w:sz w:val="24"/>
            <w:szCs w:val="24"/>
            <w:lang w:val="en-GB"/>
          </w:rPr>
          <w:delText xml:space="preserve">or hermaphrodite species </w:delText>
        </w:r>
        <w:r w:rsidR="00530B7D">
          <w:rPr>
            <w:rFonts w:cstheme="minorHAnsi"/>
            <w:bCs/>
            <w:sz w:val="24"/>
            <w:szCs w:val="24"/>
            <w:lang w:val="en-GB"/>
          </w:rPr>
          <w:delText>seems to be</w:delText>
        </w:r>
        <w:r w:rsidR="00A86D1F">
          <w:rPr>
            <w:rFonts w:cstheme="minorHAnsi"/>
            <w:bCs/>
            <w:sz w:val="24"/>
            <w:szCs w:val="24"/>
            <w:lang w:val="en-GB"/>
          </w:rPr>
          <w:delText xml:space="preserve"> currently overlooked in literature (e.g. Glover 200</w:delText>
        </w:r>
        <w:r w:rsidR="00240348">
          <w:rPr>
            <w:rFonts w:cstheme="minorHAnsi"/>
            <w:bCs/>
            <w:sz w:val="24"/>
            <w:szCs w:val="24"/>
            <w:lang w:val="en-GB"/>
          </w:rPr>
          <w:delText>7</w:delText>
        </w:r>
        <w:r w:rsidR="00A86D1F">
          <w:rPr>
            <w:rFonts w:cstheme="minorHAnsi"/>
            <w:bCs/>
            <w:sz w:val="24"/>
            <w:szCs w:val="24"/>
            <w:lang w:val="en-GB"/>
          </w:rPr>
          <w:delText>,</w:delText>
        </w:r>
        <w:r w:rsidR="00A86D1F" w:rsidRPr="00515FDD">
          <w:rPr>
            <w:lang w:val="en-US"/>
          </w:rPr>
          <w:delText xml:space="preserve"> </w:delText>
        </w:r>
        <w:r w:rsidR="00A86D1F" w:rsidRPr="00515FDD">
          <w:rPr>
            <w:rFonts w:cstheme="minorHAnsi"/>
            <w:bCs/>
            <w:sz w:val="24"/>
            <w:szCs w:val="24"/>
            <w:lang w:val="en-GB"/>
          </w:rPr>
          <w:delText>Nasrallah</w:delText>
        </w:r>
        <w:r w:rsidR="00A86D1F">
          <w:rPr>
            <w:rFonts w:cstheme="minorHAnsi"/>
            <w:bCs/>
            <w:sz w:val="24"/>
            <w:szCs w:val="24"/>
            <w:lang w:val="en-GB"/>
          </w:rPr>
          <w:delText xml:space="preserve"> 2017).</w:delText>
        </w:r>
        <w:r w:rsidR="00A86D1F" w:rsidRPr="00A86D1F">
          <w:rPr>
            <w:rFonts w:cstheme="minorHAnsi"/>
            <w:bCs/>
            <w:sz w:val="24"/>
            <w:szCs w:val="24"/>
            <w:lang w:val="en-GB"/>
          </w:rPr>
          <w:delText xml:space="preserve"> </w:delText>
        </w:r>
        <w:r w:rsidR="00A86D1F">
          <w:rPr>
            <w:rFonts w:cstheme="minorHAnsi"/>
            <w:bCs/>
            <w:sz w:val="24"/>
            <w:szCs w:val="24"/>
            <w:lang w:val="en-GB"/>
          </w:rPr>
          <w:delText xml:space="preserve">Our result obtained on SC </w:delText>
        </w:r>
        <w:r w:rsidR="00A86D1F" w:rsidRPr="00A86D1F">
          <w:rPr>
            <w:rFonts w:cstheme="minorHAnsi"/>
            <w:bCs/>
            <w:i/>
            <w:sz w:val="24"/>
            <w:szCs w:val="24"/>
            <w:lang w:val="en-GB"/>
          </w:rPr>
          <w:delText>Lgh</w:delText>
        </w:r>
        <w:r w:rsidR="00A86D1F">
          <w:rPr>
            <w:rFonts w:cstheme="minorHAnsi"/>
            <w:bCs/>
            <w:sz w:val="24"/>
            <w:szCs w:val="24"/>
            <w:lang w:val="en-GB"/>
          </w:rPr>
          <w:delText xml:space="preserve"> calls for a better appraisal of such mechanism in species in which outcrossed offspring seems to be favoured without the occurrence of a clear macro SI system.</w:delText>
        </w:r>
      </w:del>
    </w:p>
    <w:p w14:paraId="7AE1FCA2" w14:textId="77777777" w:rsidR="003F303F" w:rsidRDefault="00A9011F" w:rsidP="007666A0">
      <w:pPr>
        <w:spacing w:after="0" w:line="480" w:lineRule="auto"/>
        <w:jc w:val="both"/>
        <w:rPr>
          <w:del w:id="715" w:author="Solenn" w:date="2024-07-17T16:39:00Z"/>
          <w:rFonts w:cstheme="minorHAnsi"/>
          <w:bCs/>
          <w:sz w:val="24"/>
          <w:szCs w:val="24"/>
          <w:lang w:val="en-GB"/>
        </w:rPr>
      </w:pPr>
      <w:del w:id="716" w:author="Solenn" w:date="2024-07-17T16:39:00Z">
        <w:r>
          <w:rPr>
            <w:rFonts w:cstheme="minorHAnsi"/>
            <w:bCs/>
            <w:sz w:val="24"/>
            <w:szCs w:val="24"/>
            <w:lang w:val="en-GB"/>
          </w:rPr>
          <w:delText xml:space="preserve">Considering we found no differences in </w:delText>
        </w:r>
        <w:r w:rsidR="00A86D1F">
          <w:rPr>
            <w:rFonts w:cstheme="minorHAnsi"/>
            <w:bCs/>
            <w:sz w:val="24"/>
            <w:szCs w:val="24"/>
            <w:lang w:val="en-GB"/>
          </w:rPr>
          <w:delText xml:space="preserve">the </w:delText>
        </w:r>
        <w:r>
          <w:rPr>
            <w:rFonts w:cstheme="minorHAnsi"/>
            <w:bCs/>
            <w:sz w:val="24"/>
            <w:szCs w:val="24"/>
            <w:lang w:val="en-GB"/>
          </w:rPr>
          <w:delText xml:space="preserve">estimated rates of clonality between LSI and SC populations, our results </w:delText>
        </w:r>
        <w:r w:rsidR="007A606C">
          <w:rPr>
            <w:rFonts w:cstheme="minorHAnsi"/>
            <w:bCs/>
            <w:sz w:val="24"/>
            <w:szCs w:val="24"/>
            <w:lang w:val="en-GB"/>
          </w:rPr>
          <w:delText xml:space="preserve">thus </w:delText>
        </w:r>
        <w:r>
          <w:rPr>
            <w:rFonts w:cstheme="minorHAnsi"/>
            <w:bCs/>
            <w:sz w:val="24"/>
            <w:szCs w:val="24"/>
            <w:lang w:val="en-GB"/>
          </w:rPr>
          <w:delText xml:space="preserve">argue </w:delText>
        </w:r>
        <w:r w:rsidR="00B8110E">
          <w:rPr>
            <w:rFonts w:cstheme="minorHAnsi"/>
            <w:bCs/>
            <w:sz w:val="24"/>
            <w:szCs w:val="24"/>
            <w:lang w:val="en-GB"/>
          </w:rPr>
          <w:delText>for a</w:delText>
        </w:r>
        <w:r>
          <w:rPr>
            <w:rFonts w:cstheme="minorHAnsi"/>
            <w:bCs/>
            <w:sz w:val="24"/>
            <w:szCs w:val="24"/>
            <w:lang w:val="en-GB"/>
          </w:rPr>
          <w:delText>n overall</w:delText>
        </w:r>
        <w:r w:rsidR="00B8110E">
          <w:rPr>
            <w:rFonts w:cstheme="minorHAnsi"/>
            <w:bCs/>
            <w:sz w:val="24"/>
            <w:szCs w:val="24"/>
            <w:lang w:val="en-GB"/>
          </w:rPr>
          <w:delText xml:space="preserve"> stable background </w:delText>
        </w:r>
        <w:r>
          <w:rPr>
            <w:rFonts w:cstheme="minorHAnsi"/>
            <w:bCs/>
            <w:sz w:val="24"/>
            <w:szCs w:val="24"/>
            <w:lang w:val="en-GB"/>
          </w:rPr>
          <w:delText xml:space="preserve">rate </w:delText>
        </w:r>
        <w:r w:rsidR="00B8110E">
          <w:rPr>
            <w:rFonts w:cstheme="minorHAnsi"/>
            <w:bCs/>
            <w:sz w:val="24"/>
            <w:szCs w:val="24"/>
            <w:lang w:val="en-GB"/>
          </w:rPr>
          <w:delText>of clonal propagation</w:delText>
        </w:r>
        <w:r>
          <w:rPr>
            <w:rFonts w:cstheme="minorHAnsi"/>
            <w:bCs/>
            <w:sz w:val="24"/>
            <w:szCs w:val="24"/>
            <w:lang w:val="en-GB"/>
          </w:rPr>
          <w:delText>, common</w:delText>
        </w:r>
        <w:r w:rsidR="00B8110E">
          <w:rPr>
            <w:rFonts w:cstheme="minorHAnsi"/>
            <w:bCs/>
            <w:sz w:val="24"/>
            <w:szCs w:val="24"/>
            <w:lang w:val="en-GB"/>
          </w:rPr>
          <w:delText xml:space="preserve"> to the whole species</w:delText>
        </w:r>
        <w:r>
          <w:rPr>
            <w:rFonts w:cstheme="minorHAnsi"/>
            <w:bCs/>
            <w:sz w:val="24"/>
            <w:szCs w:val="24"/>
            <w:lang w:val="en-GB"/>
          </w:rPr>
          <w:delText xml:space="preserve"> in </w:delText>
        </w:r>
        <w:r w:rsidR="00A86D1F">
          <w:rPr>
            <w:rFonts w:cstheme="minorHAnsi"/>
            <w:bCs/>
            <w:sz w:val="24"/>
            <w:szCs w:val="24"/>
            <w:lang w:val="en-GB"/>
          </w:rPr>
          <w:delText>western Europe</w:delText>
        </w:r>
        <w:r w:rsidR="00B8110E">
          <w:rPr>
            <w:rFonts w:cstheme="minorHAnsi"/>
            <w:bCs/>
            <w:sz w:val="24"/>
            <w:szCs w:val="24"/>
            <w:lang w:val="en-GB"/>
          </w:rPr>
          <w:delText>, and for an adjustment of the mating system to the local availability of the compatible partners, shifting from selfing allowing reproductive insurance</w:delText>
        </w:r>
        <w:r w:rsidR="00C42A3A">
          <w:rPr>
            <w:rFonts w:cstheme="minorHAnsi"/>
            <w:bCs/>
            <w:sz w:val="24"/>
            <w:szCs w:val="24"/>
            <w:lang w:val="en-GB"/>
          </w:rPr>
          <w:delText>,</w:delText>
        </w:r>
        <w:r w:rsidR="00B8110E">
          <w:rPr>
            <w:rFonts w:cstheme="minorHAnsi"/>
            <w:bCs/>
            <w:sz w:val="24"/>
            <w:szCs w:val="24"/>
            <w:lang w:val="en-GB"/>
          </w:rPr>
          <w:delText xml:space="preserve"> to outcrossing when possible.</w:delText>
        </w:r>
        <w:r>
          <w:rPr>
            <w:rFonts w:cstheme="minorHAnsi"/>
            <w:bCs/>
            <w:sz w:val="24"/>
            <w:szCs w:val="24"/>
            <w:lang w:val="en-GB"/>
          </w:rPr>
          <w:delText xml:space="preserve"> </w:delText>
        </w:r>
        <w:r w:rsidR="007A606C">
          <w:rPr>
            <w:rFonts w:cstheme="minorHAnsi"/>
            <w:bCs/>
            <w:sz w:val="24"/>
            <w:szCs w:val="24"/>
            <w:lang w:val="en-GB"/>
          </w:rPr>
          <w:delText>In such system, selfing advantage</w:delText>
        </w:r>
        <w:r w:rsidR="0034090A">
          <w:rPr>
            <w:rFonts w:cstheme="minorHAnsi"/>
            <w:bCs/>
            <w:sz w:val="24"/>
            <w:szCs w:val="24"/>
            <w:lang w:val="en-GB"/>
          </w:rPr>
          <w:delText>,</w:delText>
        </w:r>
        <w:r w:rsidR="007A606C">
          <w:rPr>
            <w:rFonts w:cstheme="minorHAnsi"/>
            <w:bCs/>
            <w:sz w:val="24"/>
            <w:szCs w:val="24"/>
            <w:lang w:val="en-GB"/>
          </w:rPr>
          <w:delText xml:space="preserve"> </w:delText>
        </w:r>
        <w:r w:rsidR="00C42A3A">
          <w:rPr>
            <w:rFonts w:cstheme="minorHAnsi"/>
            <w:bCs/>
            <w:sz w:val="24"/>
            <w:szCs w:val="24"/>
            <w:lang w:val="en-GB"/>
          </w:rPr>
          <w:delText>if any</w:delText>
        </w:r>
        <w:r w:rsidR="0034090A">
          <w:rPr>
            <w:rFonts w:cstheme="minorHAnsi"/>
            <w:bCs/>
            <w:sz w:val="24"/>
            <w:szCs w:val="24"/>
            <w:lang w:val="en-GB"/>
          </w:rPr>
          <w:delText>,</w:delText>
        </w:r>
        <w:r w:rsidR="00C42A3A">
          <w:rPr>
            <w:rFonts w:cstheme="minorHAnsi"/>
            <w:bCs/>
            <w:sz w:val="24"/>
            <w:szCs w:val="24"/>
            <w:lang w:val="en-GB"/>
          </w:rPr>
          <w:delText xml:space="preserve"> </w:delText>
        </w:r>
        <w:r w:rsidR="007A606C">
          <w:rPr>
            <w:rFonts w:cstheme="minorHAnsi"/>
            <w:bCs/>
            <w:sz w:val="24"/>
            <w:szCs w:val="24"/>
            <w:lang w:val="en-GB"/>
          </w:rPr>
          <w:delText xml:space="preserve">would </w:delText>
        </w:r>
        <w:r w:rsidR="00A86D1F">
          <w:rPr>
            <w:rFonts w:cstheme="minorHAnsi"/>
            <w:bCs/>
            <w:sz w:val="24"/>
            <w:szCs w:val="24"/>
            <w:lang w:val="en-GB"/>
          </w:rPr>
          <w:delText>result from</w:delText>
        </w:r>
        <w:r w:rsidR="00C42A3A">
          <w:rPr>
            <w:rFonts w:cstheme="minorHAnsi"/>
            <w:bCs/>
            <w:sz w:val="24"/>
            <w:szCs w:val="24"/>
            <w:lang w:val="en-GB"/>
          </w:rPr>
          <w:delText xml:space="preserve"> </w:delText>
        </w:r>
        <w:r w:rsidR="007A606C">
          <w:rPr>
            <w:rFonts w:cstheme="minorHAnsi"/>
            <w:bCs/>
            <w:sz w:val="24"/>
            <w:szCs w:val="24"/>
            <w:lang w:val="en-GB"/>
          </w:rPr>
          <w:delText xml:space="preserve">a </w:delText>
        </w:r>
        <w:r w:rsidR="00C42A3A">
          <w:rPr>
            <w:rFonts w:cstheme="minorHAnsi"/>
            <w:bCs/>
            <w:sz w:val="24"/>
            <w:szCs w:val="24"/>
            <w:lang w:val="en-GB"/>
          </w:rPr>
          <w:delText xml:space="preserve">transient </w:delText>
        </w:r>
        <w:r w:rsidR="007A606C">
          <w:rPr>
            <w:rFonts w:cstheme="minorHAnsi"/>
            <w:bCs/>
            <w:sz w:val="24"/>
            <w:szCs w:val="24"/>
            <w:lang w:val="en-GB"/>
          </w:rPr>
          <w:delText>reproductive insurance</w:delText>
        </w:r>
        <w:r w:rsidR="00C42A3A">
          <w:rPr>
            <w:rFonts w:cstheme="minorHAnsi"/>
            <w:bCs/>
            <w:sz w:val="24"/>
            <w:szCs w:val="24"/>
            <w:lang w:val="en-GB"/>
          </w:rPr>
          <w:delText xml:space="preserve">, decreasing </w:delText>
        </w:r>
        <w:r w:rsidR="007A606C">
          <w:rPr>
            <w:rFonts w:cstheme="minorHAnsi"/>
            <w:bCs/>
            <w:sz w:val="24"/>
            <w:szCs w:val="24"/>
            <w:lang w:val="en-GB"/>
          </w:rPr>
          <w:delText xml:space="preserve">the cost of developing sexual organs </w:delText>
        </w:r>
        <w:r w:rsidR="00C42A3A">
          <w:rPr>
            <w:rFonts w:cstheme="minorHAnsi"/>
            <w:bCs/>
            <w:sz w:val="24"/>
            <w:szCs w:val="24"/>
            <w:lang w:val="en-GB"/>
          </w:rPr>
          <w:delText xml:space="preserve">when no </w:delText>
        </w:r>
        <w:r w:rsidR="0034090A">
          <w:rPr>
            <w:rFonts w:cstheme="minorHAnsi"/>
            <w:bCs/>
            <w:sz w:val="24"/>
            <w:szCs w:val="24"/>
            <w:lang w:val="en-GB"/>
          </w:rPr>
          <w:delText xml:space="preserve">outcrossed </w:delText>
        </w:r>
        <w:r w:rsidR="00C42A3A">
          <w:rPr>
            <w:rFonts w:cstheme="minorHAnsi"/>
            <w:bCs/>
            <w:sz w:val="24"/>
            <w:szCs w:val="24"/>
            <w:lang w:val="en-GB"/>
          </w:rPr>
          <w:delText xml:space="preserve">partners would be available at pollination range, </w:delText>
        </w:r>
        <w:r w:rsidR="007A606C">
          <w:rPr>
            <w:rFonts w:cstheme="minorHAnsi"/>
            <w:bCs/>
            <w:sz w:val="24"/>
            <w:szCs w:val="24"/>
            <w:lang w:val="en-GB"/>
          </w:rPr>
          <w:delText xml:space="preserve">rather than as an efficient uniparental reproductive mode to expand into new areas </w:delText>
        </w:r>
        <w:r w:rsidR="00A86D1F">
          <w:rPr>
            <w:rFonts w:cstheme="minorHAnsi"/>
            <w:bCs/>
            <w:sz w:val="24"/>
            <w:szCs w:val="24"/>
            <w:lang w:val="en-GB"/>
          </w:rPr>
          <w:delText xml:space="preserve">with no compatible partners, </w:delText>
        </w:r>
        <w:r w:rsidR="00C42A3A">
          <w:rPr>
            <w:rFonts w:cstheme="minorHAnsi"/>
            <w:bCs/>
            <w:sz w:val="24"/>
            <w:szCs w:val="24"/>
            <w:lang w:val="en-GB"/>
          </w:rPr>
          <w:delText xml:space="preserve">as </w:delText>
        </w:r>
        <w:r w:rsidR="007A606C">
          <w:rPr>
            <w:rFonts w:cstheme="minorHAnsi"/>
            <w:bCs/>
            <w:sz w:val="24"/>
            <w:szCs w:val="24"/>
            <w:lang w:val="en-GB"/>
          </w:rPr>
          <w:delText xml:space="preserve">compared to clonality. Heterozygosity rather than recombination in </w:delText>
        </w:r>
        <w:r w:rsidR="007A606C" w:rsidRPr="003F303F">
          <w:rPr>
            <w:rFonts w:cstheme="minorHAnsi"/>
            <w:bCs/>
            <w:i/>
            <w:sz w:val="24"/>
            <w:szCs w:val="24"/>
            <w:lang w:val="en-GB"/>
          </w:rPr>
          <w:delText>Lgh</w:delText>
        </w:r>
        <w:r w:rsidR="007A606C">
          <w:rPr>
            <w:rFonts w:cstheme="minorHAnsi"/>
            <w:bCs/>
            <w:sz w:val="24"/>
            <w:szCs w:val="24"/>
            <w:lang w:val="en-GB"/>
          </w:rPr>
          <w:delText xml:space="preserve"> would </w:delText>
        </w:r>
        <w:r w:rsidR="003F303F">
          <w:rPr>
            <w:rFonts w:cstheme="minorHAnsi"/>
            <w:bCs/>
            <w:sz w:val="24"/>
            <w:szCs w:val="24"/>
            <w:lang w:val="en-GB"/>
          </w:rPr>
          <w:delText xml:space="preserve">thus </w:delText>
        </w:r>
        <w:r w:rsidR="007A606C">
          <w:rPr>
            <w:rFonts w:cstheme="minorHAnsi"/>
            <w:bCs/>
            <w:sz w:val="24"/>
            <w:szCs w:val="24"/>
            <w:lang w:val="en-GB"/>
          </w:rPr>
          <w:delText xml:space="preserve">present </w:delText>
        </w:r>
        <w:r w:rsidR="003F303F">
          <w:rPr>
            <w:rFonts w:cstheme="minorHAnsi"/>
            <w:bCs/>
            <w:sz w:val="24"/>
            <w:szCs w:val="24"/>
            <w:lang w:val="en-GB"/>
          </w:rPr>
          <w:delText xml:space="preserve">some </w:delText>
        </w:r>
        <w:r w:rsidR="007A606C">
          <w:rPr>
            <w:rFonts w:cstheme="minorHAnsi"/>
            <w:bCs/>
            <w:sz w:val="24"/>
            <w:szCs w:val="24"/>
            <w:lang w:val="en-GB"/>
          </w:rPr>
          <w:delText xml:space="preserve">ecological </w:delText>
        </w:r>
        <w:r w:rsidR="003F303F">
          <w:rPr>
            <w:rFonts w:cstheme="minorHAnsi"/>
            <w:bCs/>
            <w:sz w:val="24"/>
            <w:szCs w:val="24"/>
            <w:lang w:val="en-GB"/>
          </w:rPr>
          <w:delText>and/or evolutive ad</w:delText>
        </w:r>
        <w:r w:rsidR="00A86D1F">
          <w:rPr>
            <w:rFonts w:cstheme="minorHAnsi"/>
            <w:bCs/>
            <w:sz w:val="24"/>
            <w:szCs w:val="24"/>
            <w:lang w:val="en-GB"/>
          </w:rPr>
          <w:delText>vantage</w:delText>
        </w:r>
        <w:r w:rsidR="003F303F">
          <w:rPr>
            <w:rFonts w:cstheme="minorHAnsi"/>
            <w:bCs/>
            <w:sz w:val="24"/>
            <w:szCs w:val="24"/>
            <w:lang w:val="en-GB"/>
          </w:rPr>
          <w:delText xml:space="preserve">. This reproductive mode, </w:delText>
        </w:r>
        <w:r w:rsidR="00DD1A8C">
          <w:rPr>
            <w:rFonts w:cstheme="minorHAnsi"/>
            <w:bCs/>
            <w:sz w:val="24"/>
            <w:szCs w:val="24"/>
            <w:lang w:val="en-GB"/>
          </w:rPr>
          <w:delText xml:space="preserve">dominant </w:delText>
        </w:r>
        <w:r>
          <w:rPr>
            <w:rFonts w:cstheme="minorHAnsi"/>
            <w:bCs/>
            <w:sz w:val="24"/>
            <w:szCs w:val="24"/>
            <w:lang w:val="en-GB"/>
          </w:rPr>
          <w:delText xml:space="preserve">clonality </w:delText>
        </w:r>
        <w:r w:rsidR="00DD1A8C">
          <w:rPr>
            <w:rFonts w:cstheme="minorHAnsi"/>
            <w:bCs/>
            <w:sz w:val="24"/>
            <w:szCs w:val="24"/>
            <w:lang w:val="en-GB"/>
          </w:rPr>
          <w:delText>with some</w:delText>
        </w:r>
      </w:del>
      <w:ins w:id="717" w:author="Solenn" w:date="2024-07-17T16:39:00Z">
        <w:r w:rsidR="00825648" w:rsidRPr="0009340E">
          <w:rPr>
            <w:rFonts w:cstheme="minorHAnsi"/>
            <w:b/>
            <w:bCs/>
            <w:sz w:val="24"/>
            <w:szCs w:val="24"/>
            <w:lang w:val="en-GB"/>
          </w:rPr>
          <w:t>dominant clonality with preferential</w:t>
        </w:r>
      </w:ins>
      <w:r w:rsidR="00825648" w:rsidRPr="0009340E">
        <w:rPr>
          <w:b/>
          <w:sz w:val="24"/>
          <w:lang w:val="en-GB"/>
          <w:rPrChange w:id="718" w:author="Solenn" w:date="2024-07-17T16:39:00Z">
            <w:rPr>
              <w:sz w:val="24"/>
              <w:lang w:val="en-GB"/>
            </w:rPr>
          </w:rPrChange>
        </w:rPr>
        <w:t xml:space="preserve"> allogamy</w:t>
      </w:r>
      <w:del w:id="719" w:author="Solenn" w:date="2024-07-17T16:39:00Z">
        <w:r w:rsidR="003F303F">
          <w:rPr>
            <w:rFonts w:cstheme="minorHAnsi"/>
            <w:bCs/>
            <w:sz w:val="24"/>
            <w:szCs w:val="24"/>
            <w:lang w:val="en-GB"/>
          </w:rPr>
          <w:delText xml:space="preserve">, is </w:delText>
        </w:r>
        <w:r w:rsidR="00DD1A8C">
          <w:rPr>
            <w:rFonts w:cstheme="minorHAnsi"/>
            <w:bCs/>
            <w:sz w:val="24"/>
            <w:szCs w:val="24"/>
            <w:lang w:val="en-GB"/>
          </w:rPr>
          <w:delText xml:space="preserve">commonly observed in multiple plants (Vallejo-Marin et al. </w:delText>
        </w:r>
      </w:del>
      <w:ins w:id="720" w:author="Solenn" w:date="2024-07-17T16:39:00Z">
        <w:r w:rsidR="00D00D39" w:rsidRPr="0009340E">
          <w:rPr>
            <w:rFonts w:cstheme="minorHAnsi"/>
            <w:b/>
            <w:bCs/>
            <w:iCs/>
            <w:sz w:val="24"/>
            <w:szCs w:val="24"/>
            <w:lang w:val="en-GB"/>
          </w:rPr>
          <w:t xml:space="preserve"> </w:t>
        </w:r>
        <w:r w:rsidR="00D00D39" w:rsidRPr="0009340E">
          <w:rPr>
            <w:rFonts w:cstheme="minorHAnsi"/>
            <w:b/>
            <w:bCs/>
            <w:sz w:val="24"/>
            <w:szCs w:val="24"/>
            <w:lang w:val="en-GB"/>
          </w:rPr>
          <w:t>in</w:t>
        </w:r>
      </w:ins>
      <w:moveFromRangeStart w:id="721" w:author="Solenn" w:date="2024-07-17T16:39:00Z" w:name="move172126813"/>
      <w:moveFrom w:id="722" w:author="Solenn" w:date="2024-07-17T16:39:00Z">
        <w:r w:rsidR="00470CAD" w:rsidRPr="0009340E">
          <w:rPr>
            <w:rFonts w:cstheme="minorHAnsi"/>
            <w:sz w:val="24"/>
            <w:szCs w:val="24"/>
            <w:lang w:val="en-GB"/>
          </w:rPr>
          <w:t xml:space="preserve">2010). </w:t>
        </w:r>
      </w:moveFrom>
      <w:moveFromRangeEnd w:id="721"/>
      <w:del w:id="723" w:author="Solenn" w:date="2024-07-17T16:39:00Z">
        <w:r w:rsidR="003F303F">
          <w:rPr>
            <w:rFonts w:cstheme="minorHAnsi"/>
            <w:bCs/>
            <w:sz w:val="24"/>
            <w:szCs w:val="24"/>
            <w:lang w:val="en-GB"/>
          </w:rPr>
          <w:delText xml:space="preserve">In such system, we </w:delText>
        </w:r>
        <w:r w:rsidR="00C42A3A">
          <w:rPr>
            <w:rFonts w:cstheme="minorHAnsi"/>
            <w:bCs/>
            <w:sz w:val="24"/>
            <w:szCs w:val="24"/>
            <w:lang w:val="en-GB"/>
          </w:rPr>
          <w:delText>should</w:delText>
        </w:r>
        <w:r w:rsidR="003F303F">
          <w:rPr>
            <w:rFonts w:cstheme="minorHAnsi"/>
            <w:bCs/>
            <w:sz w:val="24"/>
            <w:szCs w:val="24"/>
            <w:lang w:val="en-GB"/>
          </w:rPr>
          <w:delText xml:space="preserve"> find higher vigour and fertility of the outcrossed and most heterozygous individuals (heterosis) as compared to the selfed and more </w:delText>
        </w:r>
        <w:r w:rsidR="0034090A">
          <w:rPr>
            <w:rFonts w:cstheme="minorHAnsi"/>
            <w:bCs/>
            <w:sz w:val="24"/>
            <w:szCs w:val="24"/>
            <w:lang w:val="en-GB"/>
          </w:rPr>
          <w:delText xml:space="preserve">homozygous individuals </w:delText>
        </w:r>
        <w:r w:rsidR="00471920">
          <w:rPr>
            <w:rFonts w:cstheme="minorHAnsi"/>
            <w:bCs/>
            <w:sz w:val="24"/>
            <w:szCs w:val="24"/>
            <w:lang w:val="en-GB"/>
          </w:rPr>
          <w:delText xml:space="preserve">(Darwin 1876, Lippman &amp; Zamir 2007, </w:delText>
        </w:r>
        <w:r w:rsidR="00471920" w:rsidRPr="00471920">
          <w:rPr>
            <w:lang w:val="en-US"/>
          </w:rPr>
          <w:delText>B</w:delText>
        </w:r>
        <w:r w:rsidR="00471920" w:rsidRPr="003F303F">
          <w:rPr>
            <w:rFonts w:cstheme="minorHAnsi"/>
            <w:bCs/>
            <w:sz w:val="24"/>
            <w:szCs w:val="24"/>
            <w:lang w:val="en-GB"/>
          </w:rPr>
          <w:delText>irchler</w:delText>
        </w:r>
        <w:r w:rsidR="00471920">
          <w:rPr>
            <w:rFonts w:cstheme="minorHAnsi"/>
            <w:bCs/>
            <w:sz w:val="24"/>
            <w:szCs w:val="24"/>
            <w:lang w:val="en-GB"/>
          </w:rPr>
          <w:delText>et al. 2010)</w:delText>
        </w:r>
        <w:r w:rsidR="003F303F">
          <w:rPr>
            <w:rFonts w:cstheme="minorHAnsi"/>
            <w:bCs/>
            <w:sz w:val="24"/>
            <w:szCs w:val="24"/>
            <w:lang w:val="en-GB"/>
          </w:rPr>
          <w:delText xml:space="preserve">. </w:delText>
        </w:r>
      </w:del>
    </w:p>
    <w:p w14:paraId="3F4BA258" w14:textId="56CF6F8F" w:rsidR="003F303F" w:rsidRPr="0009340E" w:rsidRDefault="00DE44BE" w:rsidP="007666A0">
      <w:pPr>
        <w:spacing w:after="0" w:line="480" w:lineRule="auto"/>
        <w:jc w:val="both"/>
        <w:rPr>
          <w:ins w:id="724" w:author="Solenn" w:date="2024-07-17T16:39:00Z"/>
          <w:rFonts w:cstheme="minorHAnsi"/>
          <w:b/>
          <w:bCs/>
          <w:iCs/>
          <w:sz w:val="24"/>
          <w:szCs w:val="24"/>
          <w:lang w:val="en-GB"/>
        </w:rPr>
      </w:pPr>
      <w:del w:id="725" w:author="Solenn" w:date="2024-07-17T16:39:00Z">
        <w:r>
          <w:rPr>
            <w:rFonts w:cstheme="minorHAnsi"/>
            <w:sz w:val="24"/>
            <w:szCs w:val="24"/>
            <w:lang w:val="en-GB"/>
          </w:rPr>
          <w:delText>R</w:delText>
        </w:r>
        <w:r w:rsidR="000725C0">
          <w:rPr>
            <w:rFonts w:cstheme="minorHAnsi"/>
            <w:sz w:val="24"/>
            <w:szCs w:val="24"/>
            <w:lang w:val="en-GB"/>
          </w:rPr>
          <w:delText xml:space="preserve">educed allele diversity, heterozygosity and increased linkage disequilibrium between markers </w:delText>
        </w:r>
        <w:r w:rsidR="008C40AE">
          <w:rPr>
            <w:rFonts w:cstheme="minorHAnsi"/>
            <w:sz w:val="24"/>
            <w:szCs w:val="24"/>
            <w:lang w:val="en-GB"/>
          </w:rPr>
          <w:delText xml:space="preserve">in SC populations </w:delText>
        </w:r>
        <w:r w:rsidR="000725C0">
          <w:rPr>
            <w:rFonts w:cstheme="minorHAnsi"/>
            <w:sz w:val="24"/>
            <w:szCs w:val="24"/>
            <w:lang w:val="en-GB"/>
          </w:rPr>
          <w:delText xml:space="preserve">due to the higher selfing rates as compared to LSI populations </w:delText>
        </w:r>
        <w:r w:rsidR="008C40AE">
          <w:rPr>
            <w:rFonts w:cstheme="minorHAnsi"/>
            <w:sz w:val="24"/>
            <w:szCs w:val="24"/>
            <w:lang w:val="en-GB"/>
          </w:rPr>
          <w:delText xml:space="preserve">may explain why only 24% of the western European populations were SC against 76% of LSI. (Portillo et al. 2021). Based </w:delText>
        </w:r>
        <w:r w:rsidR="008C40AE">
          <w:rPr>
            <w:rFonts w:cstheme="minorHAnsi"/>
            <w:sz w:val="24"/>
            <w:szCs w:val="24"/>
            <w:lang w:val="en-GB"/>
          </w:rPr>
          <w:lastRenderedPageBreak/>
          <w:delText xml:space="preserve">on an analysis of photo collected on the web, Portillo et al (2021) reported that LSI populations of </w:delText>
        </w:r>
        <w:r w:rsidR="008C40AE" w:rsidRPr="008C39D7">
          <w:rPr>
            <w:rFonts w:cstheme="minorHAnsi"/>
            <w:i/>
            <w:iCs/>
            <w:sz w:val="24"/>
            <w:szCs w:val="24"/>
            <w:lang w:val="en-GB"/>
          </w:rPr>
          <w:delText>Lgh</w:delText>
        </w:r>
        <w:r w:rsidR="008C40AE">
          <w:rPr>
            <w:rFonts w:cstheme="minorHAnsi"/>
            <w:sz w:val="24"/>
            <w:szCs w:val="24"/>
            <w:lang w:val="en-GB"/>
          </w:rPr>
          <w:delText xml:space="preserve"> were more frequent in </w:delText>
        </w:r>
        <w:r w:rsidR="0034090A">
          <w:rPr>
            <w:rFonts w:cstheme="minorHAnsi"/>
            <w:sz w:val="24"/>
            <w:szCs w:val="24"/>
            <w:lang w:val="en-GB"/>
          </w:rPr>
          <w:delText>peripatric populations</w:delText>
        </w:r>
        <w:r w:rsidR="008C40AE">
          <w:rPr>
            <w:rFonts w:cstheme="minorHAnsi"/>
            <w:sz w:val="24"/>
            <w:szCs w:val="24"/>
            <w:lang w:val="en-GB"/>
          </w:rPr>
          <w:delText xml:space="preserve"> than in natives in which SC populations seem in majority. S</w:delText>
        </w:r>
        <w:r w:rsidR="000725C0">
          <w:rPr>
            <w:rFonts w:cstheme="minorHAnsi"/>
            <w:sz w:val="24"/>
            <w:szCs w:val="24"/>
            <w:lang w:val="en-GB"/>
          </w:rPr>
          <w:delText>ome s</w:delText>
        </w:r>
        <w:r w:rsidR="008C40AE">
          <w:rPr>
            <w:rFonts w:cstheme="minorHAnsi"/>
            <w:sz w:val="24"/>
            <w:szCs w:val="24"/>
            <w:lang w:val="en-GB"/>
          </w:rPr>
          <w:delText>uccessful</w:delText>
        </w:r>
      </w:del>
      <w:r w:rsidR="0081185D" w:rsidRPr="0009340E">
        <w:rPr>
          <w:b/>
          <w:sz w:val="24"/>
          <w:lang w:val="en-GB"/>
          <w:rPrChange w:id="726" w:author="Solenn" w:date="2024-07-17T16:39:00Z">
            <w:rPr>
              <w:sz w:val="24"/>
              <w:lang w:val="en-GB"/>
            </w:rPr>
          </w:rPrChange>
        </w:rPr>
        <w:t xml:space="preserve"> invasive </w:t>
      </w:r>
      <w:del w:id="727" w:author="Solenn" w:date="2024-07-17T16:39:00Z">
        <w:r w:rsidR="008C40AE">
          <w:rPr>
            <w:rFonts w:cstheme="minorHAnsi"/>
            <w:sz w:val="24"/>
            <w:szCs w:val="24"/>
            <w:lang w:val="en-GB"/>
          </w:rPr>
          <w:delText>populations develop with low genetic diversity (</w:delText>
        </w:r>
        <w:r w:rsidR="00240348">
          <w:rPr>
            <w:rFonts w:cstheme="minorHAnsi"/>
            <w:sz w:val="24"/>
            <w:szCs w:val="24"/>
            <w:lang w:val="en-GB"/>
          </w:rPr>
          <w:delText>He</w:delText>
        </w:r>
        <w:r w:rsidR="008C40AE">
          <w:rPr>
            <w:rFonts w:cstheme="minorHAnsi"/>
            <w:sz w:val="24"/>
            <w:szCs w:val="24"/>
            <w:lang w:val="en-GB"/>
          </w:rPr>
          <w:delText xml:space="preserve"> et al. 2024), questioning on the biological and environmental factors that may explain their successes in such peripatric conditions (called</w:delText>
        </w:r>
      </w:del>
      <w:ins w:id="728" w:author="Solenn" w:date="2024-07-17T16:39:00Z">
        <w:r w:rsidR="0081185D" w:rsidRPr="0009340E">
          <w:rPr>
            <w:rFonts w:cstheme="minorHAnsi"/>
            <w:b/>
            <w:bCs/>
            <w:i/>
            <w:sz w:val="24"/>
            <w:szCs w:val="24"/>
            <w:lang w:val="en-GB"/>
          </w:rPr>
          <w:t>Lgh</w:t>
        </w:r>
        <w:r w:rsidR="0081185D" w:rsidRPr="0009340E">
          <w:rPr>
            <w:rFonts w:cstheme="minorHAnsi"/>
            <w:b/>
            <w:bCs/>
            <w:sz w:val="24"/>
            <w:szCs w:val="24"/>
            <w:lang w:val="en-GB"/>
          </w:rPr>
          <w:t xml:space="preserve"> populations</w:t>
        </w:r>
      </w:ins>
    </w:p>
    <w:p w14:paraId="00507226" w14:textId="3747908D" w:rsidR="00D3173E" w:rsidRPr="0009340E" w:rsidRDefault="009E3F2C" w:rsidP="009E3F2C">
      <w:pPr>
        <w:spacing w:after="0" w:line="480" w:lineRule="auto"/>
        <w:jc w:val="both"/>
        <w:rPr>
          <w:ins w:id="729" w:author="Solenn" w:date="2024-07-17T16:39:00Z"/>
          <w:rFonts w:cstheme="minorHAnsi"/>
          <w:sz w:val="24"/>
          <w:szCs w:val="24"/>
          <w:lang w:val="en-GB"/>
        </w:rPr>
      </w:pPr>
      <w:ins w:id="730" w:author="Solenn" w:date="2024-07-17T16:39:00Z">
        <w:r w:rsidRPr="0009340E">
          <w:rPr>
            <w:rFonts w:cstheme="minorHAnsi"/>
            <w:sz w:val="24"/>
            <w:szCs w:val="24"/>
            <w:lang w:val="en-GB"/>
          </w:rPr>
          <w:t>U</w:t>
        </w:r>
        <w:r w:rsidR="003474C3" w:rsidRPr="0009340E">
          <w:rPr>
            <w:rFonts w:cstheme="minorHAnsi"/>
            <w:sz w:val="24"/>
            <w:szCs w:val="24"/>
            <w:lang w:val="en-GB"/>
          </w:rPr>
          <w:t xml:space="preserve">niparental clonal reproduction (including clonality and selfing) </w:t>
        </w:r>
        <w:r w:rsidRPr="0009340E">
          <w:rPr>
            <w:rFonts w:cstheme="minorHAnsi"/>
            <w:sz w:val="24"/>
            <w:szCs w:val="24"/>
            <w:lang w:val="en-GB"/>
          </w:rPr>
          <w:t>may help</w:t>
        </w:r>
        <w:r w:rsidR="003474C3" w:rsidRPr="0009340E">
          <w:rPr>
            <w:rFonts w:cstheme="minorHAnsi"/>
            <w:sz w:val="24"/>
            <w:szCs w:val="24"/>
            <w:lang w:val="en-GB"/>
          </w:rPr>
          <w:t xml:space="preserve"> the </w:t>
        </w:r>
        <w:r w:rsidRPr="0009340E">
          <w:rPr>
            <w:rFonts w:cstheme="minorHAnsi"/>
            <w:sz w:val="24"/>
            <w:szCs w:val="24"/>
            <w:lang w:val="en-GB"/>
          </w:rPr>
          <w:t>demographical</w:t>
        </w:r>
        <w:r w:rsidR="003474C3" w:rsidRPr="0009340E">
          <w:rPr>
            <w:rFonts w:cstheme="minorHAnsi"/>
            <w:sz w:val="24"/>
            <w:szCs w:val="24"/>
            <w:lang w:val="en-GB"/>
          </w:rPr>
          <w:t xml:space="preserve"> maintenance of </w:t>
        </w:r>
        <w:r w:rsidR="00315B53" w:rsidRPr="0009340E">
          <w:rPr>
            <w:rFonts w:cstheme="minorHAnsi"/>
            <w:sz w:val="24"/>
            <w:szCs w:val="24"/>
            <w:lang w:val="en-GB"/>
          </w:rPr>
          <w:t>p</w:t>
        </w:r>
        <w:r w:rsidR="00D3173E" w:rsidRPr="0009340E">
          <w:rPr>
            <w:rFonts w:cstheme="minorHAnsi"/>
            <w:sz w:val="24"/>
            <w:szCs w:val="24"/>
            <w:lang w:val="en-GB"/>
          </w:rPr>
          <w:t>lants</w:t>
        </w:r>
      </w:ins>
      <w:moveFromRangeStart w:id="731" w:author="Solenn" w:date="2024-07-17T16:39:00Z" w:name="move172126814"/>
      <w:moveFrom w:id="732" w:author="Solenn" w:date="2024-07-17T16:39:00Z">
        <w:r w:rsidR="008C40AE" w:rsidRPr="0009340E">
          <w:rPr>
            <w:rFonts w:cstheme="minorHAnsi"/>
            <w:sz w:val="24"/>
            <w:szCs w:val="24"/>
            <w:lang w:val="en-GB"/>
          </w:rPr>
          <w:t xml:space="preserve"> the genetic paradox of invasions, Allendorf &amp; Lundquist 2003). </w:t>
        </w:r>
      </w:moveFrom>
      <w:moveFromRangeEnd w:id="731"/>
      <w:del w:id="733" w:author="Solenn" w:date="2024-07-17T16:39:00Z">
        <w:r w:rsidR="000725C0">
          <w:rPr>
            <w:rFonts w:cstheme="minorHAnsi"/>
            <w:sz w:val="24"/>
            <w:szCs w:val="24"/>
            <w:lang w:val="en-GB"/>
          </w:rPr>
          <w:delText xml:space="preserve">This seems to </w:delText>
        </w:r>
        <w:r w:rsidR="0013340D">
          <w:rPr>
            <w:rFonts w:cstheme="minorHAnsi"/>
            <w:sz w:val="24"/>
            <w:szCs w:val="24"/>
            <w:lang w:val="en-GB"/>
          </w:rPr>
          <w:delText xml:space="preserve">not </w:delText>
        </w:r>
        <w:r w:rsidR="000725C0">
          <w:rPr>
            <w:rFonts w:cstheme="minorHAnsi"/>
            <w:sz w:val="24"/>
            <w:szCs w:val="24"/>
            <w:lang w:val="en-GB"/>
          </w:rPr>
          <w:delText xml:space="preserve">be the case of </w:delText>
        </w:r>
        <w:r w:rsidR="000725C0" w:rsidRPr="0013340D">
          <w:rPr>
            <w:rFonts w:cstheme="minorHAnsi"/>
            <w:i/>
            <w:sz w:val="24"/>
            <w:szCs w:val="24"/>
            <w:lang w:val="en-GB"/>
          </w:rPr>
          <w:delText>Lgh</w:delText>
        </w:r>
        <w:r w:rsidR="000725C0">
          <w:rPr>
            <w:rFonts w:cstheme="minorHAnsi"/>
            <w:sz w:val="24"/>
            <w:szCs w:val="24"/>
            <w:lang w:val="en-GB"/>
          </w:rPr>
          <w:delText xml:space="preserve"> in western Europe: r</w:delText>
        </w:r>
        <w:r w:rsidR="008C40AE">
          <w:rPr>
            <w:rFonts w:cstheme="minorHAnsi"/>
            <w:sz w:val="24"/>
            <w:szCs w:val="24"/>
            <w:lang w:val="en-GB"/>
          </w:rPr>
          <w:delText>eproductive modes a</w:delText>
        </w:r>
        <w:r w:rsidR="008C40AE" w:rsidRPr="00523E63">
          <w:rPr>
            <w:rFonts w:cstheme="minorHAnsi"/>
            <w:sz w:val="24"/>
            <w:szCs w:val="24"/>
            <w:lang w:val="en-GB"/>
          </w:rPr>
          <w:delText xml:space="preserve">voiding the effects of inbreeding depression </w:delText>
        </w:r>
        <w:r w:rsidR="008C40AE">
          <w:rPr>
            <w:rFonts w:cstheme="minorHAnsi"/>
            <w:sz w:val="24"/>
            <w:szCs w:val="24"/>
            <w:lang w:val="en-GB"/>
          </w:rPr>
          <w:delText xml:space="preserve">in </w:delText>
        </w:r>
        <w:r w:rsidR="008C40AE" w:rsidRPr="00523E63">
          <w:rPr>
            <w:rFonts w:cstheme="minorHAnsi"/>
            <w:i/>
            <w:sz w:val="24"/>
            <w:szCs w:val="24"/>
            <w:lang w:val="en-GB"/>
          </w:rPr>
          <w:delText>Lgh</w:delText>
        </w:r>
        <w:r w:rsidR="008C40AE">
          <w:rPr>
            <w:rFonts w:cstheme="minorHAnsi"/>
            <w:sz w:val="24"/>
            <w:szCs w:val="24"/>
            <w:lang w:val="en-GB"/>
          </w:rPr>
          <w:delText xml:space="preserve"> populations </w:delText>
        </w:r>
        <w:r w:rsidR="000725C0">
          <w:rPr>
            <w:rFonts w:cstheme="minorHAnsi"/>
            <w:sz w:val="24"/>
            <w:szCs w:val="24"/>
            <w:lang w:val="en-GB"/>
          </w:rPr>
          <w:delText>may on the opposite</w:delText>
        </w:r>
        <w:r w:rsidR="000725C0" w:rsidRPr="00523E63">
          <w:rPr>
            <w:rFonts w:cstheme="minorHAnsi"/>
            <w:sz w:val="24"/>
            <w:szCs w:val="24"/>
            <w:lang w:val="en-GB"/>
          </w:rPr>
          <w:delText xml:space="preserve"> </w:delText>
        </w:r>
        <w:r w:rsidR="008C40AE" w:rsidRPr="00523E63">
          <w:rPr>
            <w:rFonts w:cstheme="minorHAnsi"/>
            <w:sz w:val="24"/>
            <w:szCs w:val="24"/>
            <w:lang w:val="en-GB"/>
          </w:rPr>
          <w:delText xml:space="preserve">facilitate </w:delText>
        </w:r>
        <w:r w:rsidR="008C40AE">
          <w:rPr>
            <w:rFonts w:cstheme="minorHAnsi"/>
            <w:sz w:val="24"/>
            <w:szCs w:val="24"/>
            <w:lang w:val="en-GB"/>
          </w:rPr>
          <w:delText>their peripatric</w:delText>
        </w:r>
      </w:del>
      <w:r w:rsidR="00D3173E" w:rsidRPr="0009340E">
        <w:rPr>
          <w:rFonts w:cstheme="minorHAnsi"/>
          <w:sz w:val="24"/>
          <w:szCs w:val="24"/>
          <w:lang w:val="en-GB"/>
        </w:rPr>
        <w:t xml:space="preserve"> spreading</w:t>
      </w:r>
      <w:ins w:id="734" w:author="Solenn" w:date="2024-07-17T16:39:00Z">
        <w:r w:rsidR="00D3173E" w:rsidRPr="0009340E">
          <w:rPr>
            <w:rFonts w:cstheme="minorHAnsi"/>
            <w:sz w:val="24"/>
            <w:szCs w:val="24"/>
            <w:lang w:val="en-GB"/>
          </w:rPr>
          <w:t xml:space="preserve"> out of their native range </w:t>
        </w:r>
        <w:r w:rsidR="003474C3" w:rsidRPr="0009340E">
          <w:rPr>
            <w:rFonts w:cstheme="minorHAnsi"/>
            <w:sz w:val="24"/>
            <w:szCs w:val="24"/>
            <w:lang w:val="en-GB"/>
          </w:rPr>
          <w:t xml:space="preserve">with limited or even without compatible or less related sexual partner at </w:t>
        </w:r>
        <w:r w:rsidRPr="0009340E">
          <w:rPr>
            <w:rFonts w:cstheme="minorHAnsi"/>
            <w:sz w:val="24"/>
            <w:szCs w:val="24"/>
            <w:lang w:val="en-GB"/>
          </w:rPr>
          <w:t>pollination</w:t>
        </w:r>
        <w:r w:rsidR="003474C3" w:rsidRPr="0009340E">
          <w:rPr>
            <w:rFonts w:cstheme="minorHAnsi"/>
            <w:sz w:val="24"/>
            <w:szCs w:val="24"/>
            <w:lang w:val="en-GB"/>
          </w:rPr>
          <w:t xml:space="preserve"> distance</w:t>
        </w:r>
        <w:r w:rsidRPr="0009340E">
          <w:rPr>
            <w:rFonts w:cstheme="minorHAnsi"/>
            <w:sz w:val="24"/>
            <w:szCs w:val="24"/>
            <w:lang w:val="en-GB"/>
          </w:rPr>
          <w:t xml:space="preserve"> (</w:t>
        </w:r>
        <w:r w:rsidR="0069242A" w:rsidRPr="0009340E">
          <w:rPr>
            <w:rFonts w:cstheme="minorHAnsi"/>
            <w:sz w:val="24"/>
            <w:szCs w:val="24"/>
            <w:lang w:val="en-GB"/>
          </w:rPr>
          <w:t>Baker’s conjecture: Barrett et al. 2008, Pannel</w:t>
        </w:r>
      </w:ins>
      <w:ins w:id="735" w:author="Inés Álvarez Fernández" w:date="2024-08-06T18:08:00Z">
        <w:r w:rsidR="00234528">
          <w:rPr>
            <w:rFonts w:cstheme="minorHAnsi"/>
            <w:sz w:val="24"/>
            <w:szCs w:val="24"/>
            <w:lang w:val="en-GB"/>
          </w:rPr>
          <w:t>l</w:t>
        </w:r>
      </w:ins>
      <w:ins w:id="736" w:author="Solenn" w:date="2024-07-17T16:39:00Z">
        <w:r w:rsidR="0069242A" w:rsidRPr="0009340E">
          <w:rPr>
            <w:rFonts w:cstheme="minorHAnsi"/>
            <w:sz w:val="24"/>
            <w:szCs w:val="24"/>
            <w:lang w:val="en-GB"/>
          </w:rPr>
          <w:t xml:space="preserve"> et al. 2015). If they </w:t>
        </w:r>
        <w:r w:rsidRPr="0009340E">
          <w:rPr>
            <w:rFonts w:cstheme="minorHAnsi"/>
            <w:sz w:val="24"/>
            <w:szCs w:val="24"/>
            <w:lang w:val="en-GB"/>
          </w:rPr>
          <w:t xml:space="preserve">rather </w:t>
        </w:r>
        <w:r w:rsidR="0069242A" w:rsidRPr="0009340E">
          <w:rPr>
            <w:rFonts w:cstheme="minorHAnsi"/>
            <w:sz w:val="24"/>
            <w:szCs w:val="24"/>
            <w:lang w:val="en-GB"/>
          </w:rPr>
          <w:t>reproduce using selfing</w:t>
        </w:r>
        <w:r w:rsidR="00315B53" w:rsidRPr="0009340E">
          <w:rPr>
            <w:rFonts w:cstheme="minorHAnsi"/>
            <w:sz w:val="24"/>
            <w:szCs w:val="24"/>
            <w:lang w:val="en-GB"/>
          </w:rPr>
          <w:t xml:space="preserve">, </w:t>
        </w:r>
        <w:r w:rsidR="0069242A" w:rsidRPr="0009340E">
          <w:rPr>
            <w:rFonts w:cstheme="minorHAnsi"/>
            <w:sz w:val="24"/>
            <w:szCs w:val="24"/>
            <w:lang w:val="en-GB"/>
          </w:rPr>
          <w:t xml:space="preserve">their descendants increase </w:t>
        </w:r>
        <w:r w:rsidR="00315B53" w:rsidRPr="0009340E">
          <w:rPr>
            <w:rFonts w:cstheme="minorHAnsi"/>
            <w:sz w:val="24"/>
            <w:szCs w:val="24"/>
            <w:lang w:val="en-GB"/>
          </w:rPr>
          <w:t xml:space="preserve">the probability to express inbreeding depression and to lose </w:t>
        </w:r>
        <w:r w:rsidR="003C31A0" w:rsidRPr="0009340E">
          <w:rPr>
            <w:rFonts w:cstheme="minorHAnsi"/>
            <w:sz w:val="24"/>
            <w:szCs w:val="24"/>
            <w:lang w:val="en-GB"/>
          </w:rPr>
          <w:t>heterozygosity</w:t>
        </w:r>
        <w:r w:rsidR="0069242A" w:rsidRPr="0009340E">
          <w:rPr>
            <w:rFonts w:cstheme="minorHAnsi"/>
            <w:sz w:val="24"/>
            <w:szCs w:val="24"/>
            <w:lang w:val="en-GB"/>
          </w:rPr>
          <w:t>.</w:t>
        </w:r>
        <w:r w:rsidR="003C31A0" w:rsidRPr="0009340E">
          <w:rPr>
            <w:rFonts w:cstheme="minorHAnsi"/>
            <w:sz w:val="24"/>
            <w:szCs w:val="24"/>
            <w:lang w:val="en-GB"/>
          </w:rPr>
          <w:t xml:space="preserve"> </w:t>
        </w:r>
        <w:r w:rsidR="008C40AE" w:rsidRPr="0009340E">
          <w:rPr>
            <w:rFonts w:cstheme="minorHAnsi"/>
            <w:sz w:val="24"/>
            <w:szCs w:val="24"/>
            <w:lang w:val="en-GB"/>
          </w:rPr>
          <w:t>S</w:t>
        </w:r>
        <w:r w:rsidR="000725C0" w:rsidRPr="0009340E">
          <w:rPr>
            <w:rFonts w:cstheme="minorHAnsi"/>
            <w:sz w:val="24"/>
            <w:szCs w:val="24"/>
            <w:lang w:val="en-GB"/>
          </w:rPr>
          <w:t xml:space="preserve">ome </w:t>
        </w:r>
        <w:r w:rsidR="008C40AE" w:rsidRPr="0009340E">
          <w:rPr>
            <w:rFonts w:cstheme="minorHAnsi"/>
            <w:sz w:val="24"/>
            <w:szCs w:val="24"/>
            <w:lang w:val="en-GB"/>
          </w:rPr>
          <w:t>invasive populations develop with low genetic diversity (</w:t>
        </w:r>
        <w:r w:rsidR="00240348" w:rsidRPr="0009340E">
          <w:rPr>
            <w:rFonts w:cstheme="minorHAnsi"/>
            <w:sz w:val="24"/>
            <w:szCs w:val="24"/>
            <w:lang w:val="en-GB"/>
          </w:rPr>
          <w:t>He</w:t>
        </w:r>
        <w:r w:rsidR="008C40AE" w:rsidRPr="0009340E">
          <w:rPr>
            <w:rFonts w:cstheme="minorHAnsi"/>
            <w:sz w:val="24"/>
            <w:szCs w:val="24"/>
            <w:lang w:val="en-GB"/>
          </w:rPr>
          <w:t xml:space="preserve"> et al. 2024), questioning on the biological and environmental factors that may explain their success (</w:t>
        </w:r>
        <w:r w:rsidR="006908A1" w:rsidRPr="0009340E">
          <w:rPr>
            <w:rFonts w:cstheme="minorHAnsi"/>
            <w:sz w:val="24"/>
            <w:szCs w:val="24"/>
            <w:lang w:val="en-GB"/>
          </w:rPr>
          <w:t>i.e.,</w:t>
        </w:r>
      </w:ins>
      <w:moveToRangeStart w:id="737" w:author="Solenn" w:date="2024-07-17T16:39:00Z" w:name="move172126814"/>
      <w:moveTo w:id="738" w:author="Solenn" w:date="2024-07-17T16:39:00Z">
        <w:r w:rsidR="008C40AE" w:rsidRPr="0009340E">
          <w:rPr>
            <w:rFonts w:cstheme="minorHAnsi"/>
            <w:sz w:val="24"/>
            <w:szCs w:val="24"/>
            <w:lang w:val="en-GB"/>
          </w:rPr>
          <w:t xml:space="preserve"> the genetic paradox of invasions, Allendorf &amp; Lundquist 2003). </w:t>
        </w:r>
      </w:moveTo>
      <w:moveToRangeEnd w:id="737"/>
      <w:del w:id="739" w:author="Solenn" w:date="2024-07-17T16:39:00Z">
        <w:r w:rsidR="008C40AE">
          <w:rPr>
            <w:rFonts w:cstheme="minorHAnsi"/>
            <w:sz w:val="24"/>
            <w:szCs w:val="24"/>
            <w:lang w:val="en-GB"/>
          </w:rPr>
          <w:delText xml:space="preserve">, </w:delText>
        </w:r>
        <w:r w:rsidR="00C42A3A">
          <w:rPr>
            <w:rFonts w:cstheme="minorHAnsi"/>
            <w:sz w:val="24"/>
            <w:szCs w:val="24"/>
            <w:lang w:val="en-GB"/>
          </w:rPr>
          <w:delText>as</w:delText>
        </w:r>
        <w:r w:rsidR="008C40AE">
          <w:rPr>
            <w:rFonts w:cstheme="minorHAnsi"/>
            <w:sz w:val="24"/>
            <w:szCs w:val="24"/>
            <w:lang w:val="en-GB"/>
          </w:rPr>
          <w:delText xml:space="preserve"> commonly observed in </w:delText>
        </w:r>
        <w:r w:rsidR="000725C0">
          <w:rPr>
            <w:rFonts w:cstheme="minorHAnsi"/>
            <w:sz w:val="24"/>
            <w:szCs w:val="24"/>
            <w:lang w:val="en-GB"/>
          </w:rPr>
          <w:delText xml:space="preserve">multiple other </w:delText>
        </w:r>
        <w:r w:rsidR="008C40AE" w:rsidRPr="00523E63">
          <w:rPr>
            <w:rFonts w:cstheme="minorHAnsi"/>
            <w:sz w:val="24"/>
            <w:szCs w:val="24"/>
            <w:lang w:val="en-GB"/>
          </w:rPr>
          <w:delText>invasive plants (</w:delText>
        </w:r>
        <w:r w:rsidR="008C40AE">
          <w:rPr>
            <w:rFonts w:cstheme="minorHAnsi"/>
            <w:sz w:val="24"/>
            <w:szCs w:val="24"/>
            <w:lang w:val="en-GB"/>
          </w:rPr>
          <w:delText>Roman &amp; Darling 2007, Forsman 2014</w:delText>
        </w:r>
        <w:r w:rsidR="008C40AE" w:rsidRPr="00523E63">
          <w:rPr>
            <w:rFonts w:cstheme="minorHAnsi"/>
            <w:sz w:val="24"/>
            <w:szCs w:val="24"/>
            <w:lang w:val="en-GB"/>
          </w:rPr>
          <w:delText>)</w:delText>
        </w:r>
        <w:r w:rsidR="008C40AE">
          <w:rPr>
            <w:rFonts w:cstheme="minorHAnsi"/>
            <w:sz w:val="24"/>
            <w:szCs w:val="24"/>
            <w:lang w:val="en-GB"/>
          </w:rPr>
          <w:delText xml:space="preserve">, </w:delText>
        </w:r>
      </w:del>
      <w:ins w:id="740" w:author="Solenn" w:date="2024-07-17T16:39:00Z">
        <w:r w:rsidR="004307E4" w:rsidRPr="0009340E">
          <w:rPr>
            <w:rFonts w:cstheme="minorHAnsi"/>
            <w:sz w:val="24"/>
            <w:szCs w:val="24"/>
            <w:lang w:val="en-GB"/>
          </w:rPr>
          <w:t>But</w:t>
        </w:r>
        <w:r w:rsidR="00D3173E" w:rsidRPr="0009340E">
          <w:rPr>
            <w:rFonts w:cstheme="minorHAnsi"/>
            <w:sz w:val="24"/>
            <w:szCs w:val="24"/>
            <w:lang w:val="en-GB"/>
          </w:rPr>
          <w:t xml:space="preserve"> many</w:t>
        </w:r>
        <w:r w:rsidR="004307E4" w:rsidRPr="0009340E">
          <w:rPr>
            <w:rFonts w:cstheme="minorHAnsi"/>
            <w:sz w:val="24"/>
            <w:szCs w:val="24"/>
            <w:lang w:val="en-GB"/>
          </w:rPr>
          <w:t xml:space="preserve"> other</w:t>
        </w:r>
        <w:r w:rsidR="00D3173E" w:rsidRPr="0009340E">
          <w:rPr>
            <w:rFonts w:cstheme="minorHAnsi"/>
            <w:sz w:val="24"/>
            <w:szCs w:val="24"/>
            <w:lang w:val="en-GB"/>
          </w:rPr>
          <w:t xml:space="preserve"> plant</w:t>
        </w:r>
        <w:r w:rsidR="004307E4" w:rsidRPr="0009340E">
          <w:rPr>
            <w:rFonts w:cstheme="minorHAnsi"/>
            <w:sz w:val="24"/>
            <w:szCs w:val="24"/>
            <w:lang w:val="en-GB"/>
          </w:rPr>
          <w:t xml:space="preserve">s spread out of their native ranges </w:t>
        </w:r>
        <w:r w:rsidR="00D3173E" w:rsidRPr="0009340E">
          <w:rPr>
            <w:rFonts w:cstheme="minorHAnsi"/>
            <w:sz w:val="24"/>
            <w:szCs w:val="24"/>
            <w:lang w:val="en-GB"/>
          </w:rPr>
          <w:t xml:space="preserve">with substantial genetic diversity and </w:t>
        </w:r>
        <w:r w:rsidR="004307E4" w:rsidRPr="0009340E">
          <w:rPr>
            <w:rFonts w:cstheme="minorHAnsi"/>
            <w:sz w:val="24"/>
            <w:szCs w:val="24"/>
            <w:lang w:val="en-GB"/>
          </w:rPr>
          <w:t xml:space="preserve">using reproductive modes </w:t>
        </w:r>
        <w:r w:rsidR="0069242A" w:rsidRPr="0009340E">
          <w:rPr>
            <w:rFonts w:cstheme="minorHAnsi"/>
            <w:sz w:val="24"/>
            <w:szCs w:val="24"/>
            <w:lang w:val="en-GB"/>
          </w:rPr>
          <w:t>that favour outcrossing</w:t>
        </w:r>
        <w:r w:rsidR="00D3173E" w:rsidRPr="0009340E">
          <w:rPr>
            <w:rFonts w:cstheme="minorHAnsi"/>
            <w:sz w:val="24"/>
            <w:szCs w:val="24"/>
            <w:lang w:val="en-GB"/>
          </w:rPr>
          <w:t xml:space="preserve"> </w:t>
        </w:r>
        <w:r w:rsidR="008C40AE" w:rsidRPr="0009340E">
          <w:rPr>
            <w:rFonts w:cstheme="minorHAnsi"/>
            <w:sz w:val="24"/>
            <w:szCs w:val="24"/>
            <w:lang w:val="en-GB"/>
          </w:rPr>
          <w:t xml:space="preserve">(Roman &amp; Darling 2007, Forsman 2014), </w:t>
        </w:r>
        <w:r w:rsidRPr="0009340E">
          <w:rPr>
            <w:rFonts w:cstheme="minorHAnsi"/>
            <w:sz w:val="24"/>
            <w:szCs w:val="24"/>
            <w:lang w:val="en-GB"/>
          </w:rPr>
          <w:t xml:space="preserve">like </w:t>
        </w:r>
        <w:r w:rsidRPr="0009340E">
          <w:rPr>
            <w:rFonts w:cstheme="minorHAnsi"/>
            <w:i/>
            <w:sz w:val="24"/>
            <w:szCs w:val="24"/>
            <w:lang w:val="en-GB"/>
          </w:rPr>
          <w:t>Lgh</w:t>
        </w:r>
        <w:r w:rsidRPr="0009340E">
          <w:rPr>
            <w:rFonts w:cstheme="minorHAnsi"/>
            <w:sz w:val="24"/>
            <w:szCs w:val="24"/>
            <w:lang w:val="en-GB"/>
          </w:rPr>
          <w:t xml:space="preserve"> populations in western Europe, </w:t>
        </w:r>
      </w:ins>
      <w:r w:rsidR="008C40AE" w:rsidRPr="0009340E">
        <w:rPr>
          <w:rFonts w:cstheme="minorHAnsi"/>
          <w:sz w:val="24"/>
          <w:szCs w:val="24"/>
          <w:lang w:val="en-GB"/>
        </w:rPr>
        <w:t>mostly when developing in harsh and stressful conditions (Fox &amp; Reed, 2011)</w:t>
      </w:r>
      <w:r w:rsidR="00260EAD" w:rsidRPr="0009340E">
        <w:rPr>
          <w:rFonts w:cstheme="minorHAnsi"/>
          <w:sz w:val="24"/>
          <w:szCs w:val="24"/>
          <w:lang w:val="en-GB"/>
        </w:rPr>
        <w:t xml:space="preserve"> or when </w:t>
      </w:r>
      <w:r w:rsidR="00530B7D" w:rsidRPr="0009340E">
        <w:rPr>
          <w:rFonts w:cstheme="minorHAnsi"/>
          <w:sz w:val="24"/>
          <w:szCs w:val="24"/>
          <w:lang w:val="en-GB"/>
        </w:rPr>
        <w:t xml:space="preserve">the </w:t>
      </w:r>
      <w:r w:rsidR="00260EAD" w:rsidRPr="0009340E">
        <w:rPr>
          <w:rFonts w:cstheme="minorHAnsi"/>
          <w:sz w:val="24"/>
          <w:szCs w:val="24"/>
          <w:lang w:val="en-GB"/>
        </w:rPr>
        <w:t>cost</w:t>
      </w:r>
      <w:r w:rsidR="00530B7D" w:rsidRPr="0009340E">
        <w:rPr>
          <w:rFonts w:cstheme="minorHAnsi"/>
          <w:sz w:val="24"/>
          <w:szCs w:val="24"/>
          <w:lang w:val="en-GB"/>
        </w:rPr>
        <w:t>s</w:t>
      </w:r>
      <w:r w:rsidR="00260EAD" w:rsidRPr="0009340E">
        <w:rPr>
          <w:rFonts w:cstheme="minorHAnsi"/>
          <w:sz w:val="24"/>
          <w:szCs w:val="24"/>
          <w:lang w:val="en-GB"/>
        </w:rPr>
        <w:t xml:space="preserve"> of inbreeding depression expressed by selfing </w:t>
      </w:r>
      <w:r w:rsidR="00530B7D" w:rsidRPr="0009340E">
        <w:rPr>
          <w:rFonts w:cstheme="minorHAnsi"/>
          <w:sz w:val="24"/>
          <w:szCs w:val="24"/>
          <w:lang w:val="en-GB"/>
        </w:rPr>
        <w:t>are</w:t>
      </w:r>
      <w:r w:rsidR="00260EAD" w:rsidRPr="0009340E">
        <w:rPr>
          <w:rFonts w:cstheme="minorHAnsi"/>
          <w:sz w:val="24"/>
          <w:szCs w:val="24"/>
          <w:lang w:val="en-GB"/>
        </w:rPr>
        <w:t xml:space="preserve"> superior to the benefit</w:t>
      </w:r>
      <w:r w:rsidR="00530B7D" w:rsidRPr="0009340E">
        <w:rPr>
          <w:rFonts w:cstheme="minorHAnsi"/>
          <w:sz w:val="24"/>
          <w:szCs w:val="24"/>
          <w:lang w:val="en-GB"/>
        </w:rPr>
        <w:t>s</w:t>
      </w:r>
      <w:r w:rsidR="00260EAD" w:rsidRPr="0009340E">
        <w:rPr>
          <w:rFonts w:cstheme="minorHAnsi"/>
          <w:sz w:val="24"/>
          <w:szCs w:val="24"/>
          <w:lang w:val="en-GB"/>
        </w:rPr>
        <w:t xml:space="preserve"> of reproductive </w:t>
      </w:r>
      <w:del w:id="741" w:author="Solenn" w:date="2024-07-17T16:39:00Z">
        <w:r w:rsidR="00260EAD">
          <w:rPr>
            <w:rFonts w:cstheme="minorHAnsi"/>
            <w:sz w:val="24"/>
            <w:szCs w:val="24"/>
            <w:lang w:val="en-GB"/>
          </w:rPr>
          <w:delText>insurance</w:delText>
        </w:r>
      </w:del>
      <w:ins w:id="742" w:author="Solenn" w:date="2024-07-17T16:39:00Z">
        <w:r w:rsidR="00EB27DB" w:rsidRPr="0009340E">
          <w:rPr>
            <w:rFonts w:cstheme="minorHAnsi"/>
            <w:sz w:val="24"/>
            <w:szCs w:val="24"/>
            <w:lang w:val="en-GB"/>
          </w:rPr>
          <w:t>assurance</w:t>
        </w:r>
      </w:ins>
      <w:r w:rsidR="00EB27DB" w:rsidRPr="0009340E">
        <w:rPr>
          <w:rFonts w:cstheme="minorHAnsi"/>
          <w:sz w:val="24"/>
          <w:szCs w:val="24"/>
          <w:lang w:val="en-GB"/>
        </w:rPr>
        <w:t xml:space="preserve"> </w:t>
      </w:r>
      <w:r w:rsidR="00260EAD" w:rsidRPr="0009340E">
        <w:rPr>
          <w:rFonts w:cstheme="minorHAnsi"/>
          <w:sz w:val="24"/>
          <w:szCs w:val="24"/>
          <w:lang w:val="en-GB"/>
        </w:rPr>
        <w:t>(Layman et al. 2017)</w:t>
      </w:r>
      <w:r w:rsidR="008C40AE" w:rsidRPr="0009340E">
        <w:rPr>
          <w:rFonts w:cstheme="minorHAnsi"/>
          <w:sz w:val="24"/>
          <w:szCs w:val="24"/>
          <w:lang w:val="en-GB"/>
        </w:rPr>
        <w:t xml:space="preserve">. </w:t>
      </w:r>
    </w:p>
    <w:p w14:paraId="260F0C61" w14:textId="046DDD29" w:rsidR="005F4D44" w:rsidRPr="0009340E" w:rsidRDefault="00982044" w:rsidP="00470CAD">
      <w:pPr>
        <w:spacing w:after="0" w:line="480" w:lineRule="auto"/>
        <w:jc w:val="both"/>
        <w:rPr>
          <w:ins w:id="743" w:author="Solenn" w:date="2024-07-17T16:39:00Z"/>
          <w:rFonts w:cstheme="minorHAnsi"/>
          <w:sz w:val="24"/>
          <w:szCs w:val="24"/>
          <w:lang w:val="en-GB"/>
        </w:rPr>
      </w:pPr>
      <w:r w:rsidRPr="0009340E">
        <w:rPr>
          <w:rFonts w:cstheme="minorHAnsi"/>
          <w:sz w:val="24"/>
          <w:szCs w:val="24"/>
          <w:lang w:val="en-GB"/>
        </w:rPr>
        <w:t xml:space="preserve">Peripatric populations of </w:t>
      </w:r>
      <w:r w:rsidRPr="0009340E">
        <w:rPr>
          <w:rFonts w:cstheme="minorHAnsi"/>
          <w:i/>
          <w:sz w:val="24"/>
          <w:szCs w:val="24"/>
          <w:lang w:val="en-GB"/>
        </w:rPr>
        <w:t>Lgh</w:t>
      </w:r>
      <w:r w:rsidRPr="0009340E">
        <w:rPr>
          <w:rFonts w:cstheme="minorHAnsi"/>
          <w:sz w:val="24"/>
          <w:szCs w:val="24"/>
          <w:lang w:val="en-GB"/>
        </w:rPr>
        <w:t xml:space="preserve"> in western Europe </w:t>
      </w:r>
      <w:ins w:id="744" w:author="Solenn" w:date="2024-07-17T16:39:00Z">
        <w:r w:rsidR="00315B53" w:rsidRPr="0009340E">
          <w:rPr>
            <w:rFonts w:cstheme="minorHAnsi"/>
            <w:sz w:val="24"/>
            <w:szCs w:val="24"/>
            <w:lang w:val="en-GB"/>
          </w:rPr>
          <w:t>seem to</w:t>
        </w:r>
        <w:r w:rsidRPr="0009340E">
          <w:rPr>
            <w:rFonts w:cstheme="minorHAnsi"/>
            <w:sz w:val="24"/>
            <w:szCs w:val="24"/>
            <w:lang w:val="en-GB"/>
          </w:rPr>
          <w:t xml:space="preserve"> solve</w:t>
        </w:r>
        <w:r w:rsidR="00315B53" w:rsidRPr="0009340E">
          <w:rPr>
            <w:rFonts w:cstheme="minorHAnsi"/>
            <w:sz w:val="24"/>
            <w:szCs w:val="24"/>
            <w:lang w:val="en-GB"/>
          </w:rPr>
          <w:t xml:space="preserve"> all these problem</w:t>
        </w:r>
        <w:r w:rsidR="00470CAD" w:rsidRPr="0009340E">
          <w:rPr>
            <w:rFonts w:cstheme="minorHAnsi"/>
            <w:sz w:val="24"/>
            <w:szCs w:val="24"/>
            <w:lang w:val="en-GB"/>
          </w:rPr>
          <w:t>s</w:t>
        </w:r>
        <w:r w:rsidR="00315B53" w:rsidRPr="0009340E">
          <w:rPr>
            <w:rFonts w:cstheme="minorHAnsi"/>
            <w:sz w:val="24"/>
            <w:szCs w:val="24"/>
            <w:lang w:val="en-GB"/>
          </w:rPr>
          <w:t xml:space="preserve"> and paradox</w:t>
        </w:r>
        <w:r w:rsidR="0048193F" w:rsidRPr="0009340E">
          <w:rPr>
            <w:rFonts w:cstheme="minorHAnsi"/>
            <w:sz w:val="24"/>
            <w:szCs w:val="24"/>
            <w:lang w:val="en-GB"/>
          </w:rPr>
          <w:t xml:space="preserve"> </w:t>
        </w:r>
      </w:ins>
      <w:r w:rsidR="0048193F" w:rsidRPr="0009340E">
        <w:rPr>
          <w:rFonts w:cstheme="minorHAnsi"/>
          <w:sz w:val="24"/>
          <w:szCs w:val="24"/>
          <w:lang w:val="en-GB"/>
        </w:rPr>
        <w:t>by mixing clonality with preferential allogamy</w:t>
      </w:r>
      <w:del w:id="745" w:author="Solenn" w:date="2024-07-17T16:39:00Z">
        <w:r>
          <w:rPr>
            <w:rFonts w:cstheme="minorHAnsi"/>
            <w:sz w:val="24"/>
            <w:szCs w:val="24"/>
            <w:lang w:val="en-GB"/>
          </w:rPr>
          <w:delText xml:space="preserve"> would thereby </w:delText>
        </w:r>
        <w:r w:rsidRPr="00982044">
          <w:rPr>
            <w:rFonts w:cstheme="minorHAnsi"/>
            <w:sz w:val="24"/>
            <w:szCs w:val="24"/>
            <w:lang w:val="en-GB"/>
          </w:rPr>
          <w:delText>solve</w:delText>
        </w:r>
      </w:del>
      <w:ins w:id="746" w:author="Solenn" w:date="2024-07-17T16:39:00Z">
        <w:r w:rsidR="00315B53" w:rsidRPr="0009340E">
          <w:rPr>
            <w:rFonts w:cstheme="minorHAnsi"/>
            <w:sz w:val="24"/>
            <w:szCs w:val="24"/>
            <w:lang w:val="en-GB"/>
          </w:rPr>
          <w:t>: clonality allows</w:t>
        </w:r>
      </w:ins>
      <w:r w:rsidR="00315B53" w:rsidRPr="0009340E">
        <w:rPr>
          <w:rFonts w:cstheme="minorHAnsi"/>
          <w:sz w:val="24"/>
          <w:szCs w:val="24"/>
          <w:lang w:val="en-GB"/>
        </w:rPr>
        <w:t xml:space="preserve"> the </w:t>
      </w:r>
      <w:del w:id="747" w:author="Solenn" w:date="2024-07-17T16:39:00Z">
        <w:r w:rsidRPr="00982044">
          <w:rPr>
            <w:rFonts w:cstheme="minorHAnsi"/>
            <w:sz w:val="24"/>
            <w:szCs w:val="24"/>
            <w:lang w:val="en-GB"/>
          </w:rPr>
          <w:delText>problem</w:delText>
        </w:r>
      </w:del>
      <w:ins w:id="748" w:author="Solenn" w:date="2024-07-17T16:39:00Z">
        <w:r w:rsidR="00315B53" w:rsidRPr="0009340E">
          <w:rPr>
            <w:rFonts w:cstheme="minorHAnsi"/>
            <w:sz w:val="24"/>
            <w:szCs w:val="24"/>
            <w:lang w:val="en-GB"/>
          </w:rPr>
          <w:t xml:space="preserve">local maintenance </w:t>
        </w:r>
        <w:r w:rsidR="009E3F2C" w:rsidRPr="0009340E">
          <w:rPr>
            <w:rFonts w:cstheme="minorHAnsi"/>
            <w:sz w:val="24"/>
            <w:szCs w:val="24"/>
            <w:lang w:val="en-GB"/>
          </w:rPr>
          <w:t>and spreading</w:t>
        </w:r>
      </w:ins>
      <w:r w:rsidR="009E3F2C" w:rsidRPr="0009340E">
        <w:rPr>
          <w:rFonts w:cstheme="minorHAnsi"/>
          <w:sz w:val="24"/>
          <w:szCs w:val="24"/>
          <w:lang w:val="en-GB"/>
        </w:rPr>
        <w:t xml:space="preserve"> </w:t>
      </w:r>
      <w:r w:rsidR="00315B53" w:rsidRPr="0009340E">
        <w:rPr>
          <w:rFonts w:cstheme="minorHAnsi"/>
          <w:sz w:val="24"/>
          <w:szCs w:val="24"/>
          <w:lang w:val="en-GB"/>
        </w:rPr>
        <w:t xml:space="preserve">of </w:t>
      </w:r>
      <w:del w:id="749" w:author="Solenn" w:date="2024-07-17T16:39:00Z">
        <w:r w:rsidRPr="00982044">
          <w:rPr>
            <w:rFonts w:cstheme="minorHAnsi"/>
            <w:sz w:val="24"/>
            <w:szCs w:val="24"/>
            <w:lang w:val="en-GB"/>
          </w:rPr>
          <w:delText xml:space="preserve">maintaining </w:delText>
        </w:r>
        <w:r>
          <w:rPr>
            <w:rFonts w:cstheme="minorHAnsi"/>
            <w:sz w:val="24"/>
            <w:szCs w:val="24"/>
            <w:lang w:val="en-GB"/>
          </w:rPr>
          <w:delText xml:space="preserve">populations </w:delText>
        </w:r>
        <w:r w:rsidRPr="00982044">
          <w:rPr>
            <w:rFonts w:cstheme="minorHAnsi"/>
            <w:sz w:val="24"/>
            <w:szCs w:val="24"/>
            <w:lang w:val="en-GB"/>
          </w:rPr>
          <w:delText>locally</w:delText>
        </w:r>
      </w:del>
      <w:ins w:id="750" w:author="Solenn" w:date="2024-07-17T16:39:00Z">
        <w:r w:rsidR="00315B53" w:rsidRPr="0009340E">
          <w:rPr>
            <w:rFonts w:cstheme="minorHAnsi"/>
            <w:sz w:val="24"/>
            <w:szCs w:val="24"/>
            <w:lang w:val="en-GB"/>
          </w:rPr>
          <w:t>population</w:t>
        </w:r>
      </w:ins>
      <w:r w:rsidR="00315B53" w:rsidRPr="0009340E">
        <w:rPr>
          <w:rFonts w:cstheme="minorHAnsi"/>
          <w:sz w:val="24"/>
          <w:szCs w:val="24"/>
          <w:lang w:val="en-GB"/>
        </w:rPr>
        <w:t xml:space="preserve"> without </w:t>
      </w:r>
      <w:del w:id="751" w:author="Solenn" w:date="2024-07-17T16:39:00Z">
        <w:r w:rsidRPr="00982044">
          <w:rPr>
            <w:rFonts w:cstheme="minorHAnsi"/>
            <w:sz w:val="24"/>
            <w:szCs w:val="24"/>
            <w:lang w:val="en-GB"/>
          </w:rPr>
          <w:delText xml:space="preserve">the presence of </w:delText>
        </w:r>
        <w:r>
          <w:rPr>
            <w:rFonts w:cstheme="minorHAnsi"/>
            <w:sz w:val="24"/>
            <w:szCs w:val="24"/>
            <w:lang w:val="en-GB"/>
          </w:rPr>
          <w:delText>compatible or less related</w:delText>
        </w:r>
        <w:r w:rsidRPr="00982044">
          <w:rPr>
            <w:rFonts w:cstheme="minorHAnsi"/>
            <w:sz w:val="24"/>
            <w:szCs w:val="24"/>
            <w:lang w:val="en-GB"/>
          </w:rPr>
          <w:delText xml:space="preserve"> sexual partner</w:delText>
        </w:r>
        <w:r>
          <w:rPr>
            <w:rFonts w:cstheme="minorHAnsi"/>
            <w:sz w:val="24"/>
            <w:szCs w:val="24"/>
            <w:lang w:val="en-GB"/>
          </w:rPr>
          <w:delText xml:space="preserve"> while reducing the probability to express inbreeding </w:delText>
        </w:r>
        <w:r>
          <w:rPr>
            <w:rFonts w:cstheme="minorHAnsi"/>
            <w:sz w:val="24"/>
            <w:szCs w:val="24"/>
            <w:lang w:val="en-GB"/>
          </w:rPr>
          <w:lastRenderedPageBreak/>
          <w:delText>depression (uniparental clonal reproduction</w:delText>
        </w:r>
        <w:r w:rsidR="003F6982">
          <w:rPr>
            <w:rFonts w:cstheme="minorHAnsi"/>
            <w:sz w:val="24"/>
            <w:szCs w:val="24"/>
            <w:lang w:val="en-GB"/>
          </w:rPr>
          <w:delText xml:space="preserve">, Baker’s conjecture: Barrett et al. </w:delText>
        </w:r>
      </w:del>
      <w:ins w:id="752" w:author="Solenn" w:date="2024-07-17T16:39:00Z">
        <w:r w:rsidR="00315B53" w:rsidRPr="0009340E">
          <w:rPr>
            <w:rFonts w:cstheme="minorHAnsi"/>
            <w:sz w:val="24"/>
            <w:szCs w:val="24"/>
            <w:lang w:val="en-GB"/>
          </w:rPr>
          <w:t xml:space="preserve">losing heterozygosity and genetic diversity, and subtle but significant sexuality </w:t>
        </w:r>
        <w:r w:rsidR="00470CAD" w:rsidRPr="0009340E">
          <w:rPr>
            <w:rFonts w:cstheme="minorHAnsi"/>
            <w:sz w:val="24"/>
            <w:szCs w:val="24"/>
            <w:lang w:val="en-GB"/>
          </w:rPr>
          <w:t xml:space="preserve">with </w:t>
        </w:r>
        <w:r w:rsidR="00315B53" w:rsidRPr="0009340E">
          <w:rPr>
            <w:rFonts w:cstheme="minorHAnsi"/>
            <w:sz w:val="24"/>
            <w:szCs w:val="24"/>
            <w:lang w:val="en-GB"/>
          </w:rPr>
          <w:t xml:space="preserve">preferential allogamy, </w:t>
        </w:r>
        <w:r w:rsidR="003C31A0" w:rsidRPr="0009340E">
          <w:rPr>
            <w:rFonts w:cstheme="minorHAnsi"/>
            <w:sz w:val="24"/>
            <w:szCs w:val="24"/>
            <w:lang w:val="en-GB"/>
          </w:rPr>
          <w:t>favoured by</w:t>
        </w:r>
      </w:ins>
      <w:moveFromRangeStart w:id="753" w:author="Solenn" w:date="2024-07-17T16:39:00Z" w:name="move172126802"/>
      <w:moveFrom w:id="754" w:author="Solenn" w:date="2024-07-17T16:39:00Z">
        <w:r w:rsidR="002C3CD2" w:rsidRPr="0009340E">
          <w:rPr>
            <w:rFonts w:cstheme="minorHAnsi"/>
            <w:sz w:val="24"/>
            <w:szCs w:val="24"/>
            <w:lang w:val="en-GB"/>
          </w:rPr>
          <w:t xml:space="preserve">2008, Pannel et al. </w:t>
        </w:r>
      </w:moveFrom>
      <w:moveFromRangeEnd w:id="753"/>
      <w:del w:id="755" w:author="Solenn" w:date="2024-07-17T16:39:00Z">
        <w:r w:rsidR="003F6982">
          <w:rPr>
            <w:rFonts w:cstheme="minorHAnsi"/>
            <w:sz w:val="24"/>
            <w:szCs w:val="24"/>
            <w:lang w:val="en-GB"/>
          </w:rPr>
          <w:delText>2015</w:delText>
        </w:r>
        <w:r>
          <w:rPr>
            <w:rFonts w:cstheme="minorHAnsi"/>
            <w:sz w:val="24"/>
            <w:szCs w:val="24"/>
            <w:lang w:val="en-GB"/>
          </w:rPr>
          <w:delText>)</w:delText>
        </w:r>
        <w:r w:rsidRPr="00982044">
          <w:rPr>
            <w:rFonts w:cstheme="minorHAnsi"/>
            <w:sz w:val="24"/>
            <w:szCs w:val="24"/>
            <w:lang w:val="en-GB"/>
          </w:rPr>
          <w:delText>, and</w:delText>
        </w:r>
        <w:r>
          <w:rPr>
            <w:rFonts w:cstheme="minorHAnsi"/>
            <w:sz w:val="24"/>
            <w:szCs w:val="24"/>
            <w:lang w:val="en-GB"/>
          </w:rPr>
          <w:delText xml:space="preserve"> </w:delText>
        </w:r>
        <w:r w:rsidR="000725C0">
          <w:rPr>
            <w:rFonts w:cstheme="minorHAnsi"/>
            <w:sz w:val="24"/>
            <w:szCs w:val="24"/>
            <w:lang w:val="en-GB"/>
          </w:rPr>
          <w:delText xml:space="preserve">would </w:delText>
        </w:r>
        <w:r>
          <w:rPr>
            <w:rFonts w:cstheme="minorHAnsi"/>
            <w:sz w:val="24"/>
            <w:szCs w:val="24"/>
            <w:lang w:val="en-GB"/>
          </w:rPr>
          <w:delText xml:space="preserve">maximize the probability of developing offspring with hybrid vigour </w:delText>
        </w:r>
        <w:r w:rsidR="000725C0">
          <w:rPr>
            <w:rFonts w:cstheme="minorHAnsi"/>
            <w:sz w:val="24"/>
            <w:szCs w:val="24"/>
            <w:lang w:val="en-GB"/>
          </w:rPr>
          <w:delText>thanks to</w:delText>
        </w:r>
      </w:del>
      <w:r w:rsidR="00315B53" w:rsidRPr="0009340E">
        <w:rPr>
          <w:rFonts w:cstheme="minorHAnsi"/>
          <w:sz w:val="24"/>
          <w:szCs w:val="24"/>
          <w:lang w:val="en-GB"/>
        </w:rPr>
        <w:t xml:space="preserve"> LSI and faster growth of crossed-pollen tubes</w:t>
      </w:r>
      <w:ins w:id="756" w:author="Solenn" w:date="2024-07-17T16:39:00Z">
        <w:r w:rsidR="00315B53" w:rsidRPr="0009340E">
          <w:rPr>
            <w:rFonts w:cstheme="minorHAnsi"/>
            <w:sz w:val="24"/>
            <w:szCs w:val="24"/>
            <w:lang w:val="en-GB"/>
          </w:rPr>
          <w:t>,</w:t>
        </w:r>
        <w:r w:rsidR="00315B53" w:rsidRPr="0009340E" w:rsidDel="00DF52D6">
          <w:rPr>
            <w:rFonts w:cstheme="minorHAnsi"/>
            <w:sz w:val="24"/>
            <w:szCs w:val="24"/>
            <w:lang w:val="en-GB"/>
          </w:rPr>
          <w:t xml:space="preserve"> </w:t>
        </w:r>
        <w:r w:rsidR="00470CAD" w:rsidRPr="0009340E">
          <w:rPr>
            <w:rFonts w:cstheme="minorHAnsi"/>
            <w:sz w:val="24"/>
            <w:szCs w:val="24"/>
            <w:lang w:val="en-GB"/>
          </w:rPr>
          <w:t>enables recombination between lineages favour</w:t>
        </w:r>
        <w:r w:rsidR="006908A1" w:rsidRPr="0009340E">
          <w:rPr>
            <w:rFonts w:cstheme="minorHAnsi"/>
            <w:sz w:val="24"/>
            <w:szCs w:val="24"/>
            <w:lang w:val="en-GB"/>
          </w:rPr>
          <w:t>ing</w:t>
        </w:r>
        <w:r w:rsidR="00470CAD" w:rsidRPr="0009340E">
          <w:rPr>
            <w:rFonts w:cstheme="minorHAnsi"/>
            <w:sz w:val="24"/>
            <w:szCs w:val="24"/>
            <w:lang w:val="en-GB"/>
          </w:rPr>
          <w:t xml:space="preserve"> the emergence of locally adapted genomes with </w:t>
        </w:r>
        <w:r w:rsidR="003C31A0" w:rsidRPr="0009340E">
          <w:rPr>
            <w:rFonts w:cstheme="minorHAnsi"/>
            <w:sz w:val="24"/>
            <w:szCs w:val="24"/>
            <w:lang w:val="en-GB"/>
          </w:rPr>
          <w:t xml:space="preserve">potential </w:t>
        </w:r>
        <w:r w:rsidR="00470CAD" w:rsidRPr="0009340E">
          <w:rPr>
            <w:rFonts w:cstheme="minorHAnsi"/>
            <w:sz w:val="24"/>
            <w:szCs w:val="24"/>
            <w:lang w:val="en-GB"/>
          </w:rPr>
          <w:t>higher vigour and fertility (heterosis: Darwin 1876, Lippman &amp; Zamir 2007, Birchleret al. 2010)</w:t>
        </w:r>
        <w:r w:rsidR="00315B53" w:rsidRPr="0009340E">
          <w:rPr>
            <w:rFonts w:cstheme="minorHAnsi"/>
            <w:sz w:val="24"/>
            <w:szCs w:val="24"/>
            <w:lang w:val="en-GB"/>
          </w:rPr>
          <w:t xml:space="preserve">. </w:t>
        </w:r>
      </w:ins>
    </w:p>
    <w:p w14:paraId="3E0F83DC" w14:textId="79A601AC" w:rsidR="00D66343" w:rsidRPr="0009340E" w:rsidRDefault="00470CAD" w:rsidP="00470CAD">
      <w:pPr>
        <w:spacing w:after="0" w:line="480" w:lineRule="auto"/>
        <w:jc w:val="both"/>
        <w:rPr>
          <w:rFonts w:cstheme="minorHAnsi"/>
          <w:sz w:val="24"/>
          <w:szCs w:val="24"/>
          <w:lang w:val="en-GB"/>
        </w:rPr>
      </w:pPr>
      <w:ins w:id="757" w:author="Solenn" w:date="2024-07-17T16:39:00Z">
        <w:r w:rsidRPr="0009340E">
          <w:rPr>
            <w:rFonts w:cstheme="minorHAnsi"/>
            <w:sz w:val="24"/>
            <w:szCs w:val="24"/>
            <w:lang w:val="en-GB"/>
          </w:rPr>
          <w:t>This reproductive mode</w:t>
        </w:r>
        <w:r w:rsidR="00180C6D" w:rsidRPr="0009340E">
          <w:rPr>
            <w:rFonts w:cstheme="minorHAnsi"/>
            <w:sz w:val="24"/>
            <w:szCs w:val="24"/>
            <w:lang w:val="en-GB"/>
          </w:rPr>
          <w:t>, i.e. dominant clonality with preferential allogamy,</w:t>
        </w:r>
        <w:r w:rsidRPr="0009340E">
          <w:rPr>
            <w:rFonts w:cstheme="minorHAnsi"/>
            <w:sz w:val="24"/>
            <w:szCs w:val="24"/>
            <w:lang w:val="en-GB"/>
          </w:rPr>
          <w:t xml:space="preserve"> is common </w:t>
        </w:r>
        <w:r w:rsidR="006908A1" w:rsidRPr="0009340E">
          <w:rPr>
            <w:rFonts w:cstheme="minorHAnsi"/>
            <w:sz w:val="24"/>
            <w:szCs w:val="24"/>
            <w:lang w:val="en-GB"/>
          </w:rPr>
          <w:t>in</w:t>
        </w:r>
        <w:r w:rsidRPr="0009340E">
          <w:rPr>
            <w:rFonts w:cstheme="minorHAnsi"/>
            <w:sz w:val="24"/>
            <w:szCs w:val="24"/>
            <w:lang w:val="en-GB"/>
          </w:rPr>
          <w:t xml:space="preserve"> plants (Vallejo-Marin et al. </w:t>
        </w:r>
      </w:ins>
      <w:moveToRangeStart w:id="758" w:author="Solenn" w:date="2024-07-17T16:39:00Z" w:name="move172126813"/>
      <w:moveTo w:id="759" w:author="Solenn" w:date="2024-07-17T16:39:00Z">
        <w:r w:rsidRPr="0009340E">
          <w:rPr>
            <w:rFonts w:cstheme="minorHAnsi"/>
            <w:sz w:val="24"/>
            <w:szCs w:val="24"/>
            <w:lang w:val="en-GB"/>
          </w:rPr>
          <w:t xml:space="preserve">2010). </w:t>
        </w:r>
      </w:moveTo>
      <w:moveToRangeEnd w:id="758"/>
      <w:del w:id="760" w:author="Solenn" w:date="2024-07-17T16:39:00Z">
        <w:r w:rsidR="00982044">
          <w:rPr>
            <w:rFonts w:cstheme="minorHAnsi"/>
            <w:sz w:val="24"/>
            <w:szCs w:val="24"/>
            <w:lang w:val="en-GB"/>
          </w:rPr>
          <w:delText xml:space="preserve">. </w:delText>
        </w:r>
        <w:r w:rsidR="000725C0">
          <w:rPr>
            <w:rFonts w:cstheme="minorHAnsi"/>
            <w:sz w:val="24"/>
            <w:szCs w:val="24"/>
            <w:lang w:val="en-GB"/>
          </w:rPr>
          <w:delText>In such peripatric conditions, s</w:delText>
        </w:r>
        <w:r w:rsidR="00982044">
          <w:rPr>
            <w:rFonts w:cstheme="minorHAnsi"/>
            <w:sz w:val="24"/>
            <w:szCs w:val="24"/>
            <w:lang w:val="en-GB"/>
          </w:rPr>
          <w:delText xml:space="preserve">elfing in SC populations would </w:delText>
        </w:r>
        <w:r w:rsidR="000725C0">
          <w:rPr>
            <w:rFonts w:cstheme="minorHAnsi"/>
            <w:sz w:val="24"/>
            <w:szCs w:val="24"/>
            <w:lang w:val="en-GB"/>
          </w:rPr>
          <w:delText xml:space="preserve">only </w:delText>
        </w:r>
        <w:r w:rsidR="00982044">
          <w:rPr>
            <w:rFonts w:cstheme="minorHAnsi"/>
            <w:sz w:val="24"/>
            <w:szCs w:val="24"/>
            <w:lang w:val="en-GB"/>
          </w:rPr>
          <w:delText xml:space="preserve">have limited or transient advantage to provide </w:delText>
        </w:r>
        <w:r w:rsidR="003F6982">
          <w:rPr>
            <w:rFonts w:cstheme="minorHAnsi"/>
            <w:sz w:val="24"/>
            <w:szCs w:val="24"/>
            <w:lang w:val="en-GB"/>
          </w:rPr>
          <w:delText xml:space="preserve">behedging </w:delText>
        </w:r>
        <w:r w:rsidR="00982044">
          <w:rPr>
            <w:rFonts w:cstheme="minorHAnsi"/>
            <w:sz w:val="24"/>
            <w:szCs w:val="24"/>
            <w:lang w:val="en-GB"/>
          </w:rPr>
          <w:delText xml:space="preserve">reproductive insurance. </w:delText>
        </w:r>
        <w:r w:rsidR="000725C0">
          <w:rPr>
            <w:rFonts w:cstheme="minorHAnsi"/>
            <w:sz w:val="24"/>
            <w:szCs w:val="24"/>
            <w:lang w:val="en-GB"/>
          </w:rPr>
          <w:delText xml:space="preserve">To disentangle between the genetic advantages of outcrossing versus reproductive insurance and better state if </w:delText>
        </w:r>
        <w:r w:rsidR="000725C0" w:rsidRPr="0013340D">
          <w:rPr>
            <w:rFonts w:cstheme="minorHAnsi"/>
            <w:i/>
            <w:sz w:val="24"/>
            <w:szCs w:val="24"/>
            <w:lang w:val="en-GB"/>
          </w:rPr>
          <w:delText>Lgh</w:delText>
        </w:r>
        <w:r w:rsidR="000725C0">
          <w:rPr>
            <w:rFonts w:cstheme="minorHAnsi"/>
            <w:sz w:val="24"/>
            <w:szCs w:val="24"/>
            <w:lang w:val="en-GB"/>
          </w:rPr>
          <w:delText xml:space="preserve"> populations be</w:delText>
        </w:r>
        <w:r w:rsidR="007C0150">
          <w:rPr>
            <w:rFonts w:cstheme="minorHAnsi"/>
            <w:sz w:val="24"/>
            <w:szCs w:val="24"/>
            <w:lang w:val="en-GB"/>
          </w:rPr>
          <w:delText>l</w:delText>
        </w:r>
        <w:r w:rsidR="000725C0">
          <w:rPr>
            <w:rFonts w:cstheme="minorHAnsi"/>
            <w:sz w:val="24"/>
            <w:szCs w:val="24"/>
            <w:lang w:val="en-GB"/>
          </w:rPr>
          <w:delText xml:space="preserve">ong to the </w:delText>
        </w:r>
        <w:r w:rsidR="007C0150">
          <w:rPr>
            <w:rFonts w:cstheme="minorHAnsi"/>
            <w:sz w:val="24"/>
            <w:szCs w:val="24"/>
            <w:lang w:val="en-GB"/>
          </w:rPr>
          <w:delText>g</w:delText>
        </w:r>
        <w:r w:rsidR="007C0150" w:rsidRPr="00523E63">
          <w:rPr>
            <w:rFonts w:cstheme="minorHAnsi"/>
            <w:sz w:val="24"/>
            <w:szCs w:val="24"/>
            <w:lang w:val="en-GB"/>
          </w:rPr>
          <w:delText xml:space="preserve">enetic </w:delText>
        </w:r>
        <w:r w:rsidR="007C0150">
          <w:rPr>
            <w:rFonts w:cstheme="minorHAnsi"/>
            <w:sz w:val="24"/>
            <w:szCs w:val="24"/>
            <w:lang w:val="en-GB"/>
          </w:rPr>
          <w:delText>p</w:delText>
        </w:r>
        <w:r w:rsidR="007C0150" w:rsidRPr="00523E63">
          <w:rPr>
            <w:rFonts w:cstheme="minorHAnsi"/>
            <w:sz w:val="24"/>
            <w:szCs w:val="24"/>
            <w:lang w:val="en-GB"/>
          </w:rPr>
          <w:delText xml:space="preserve">aradox of </w:delText>
        </w:r>
        <w:r w:rsidR="007C0150">
          <w:rPr>
            <w:rFonts w:cstheme="minorHAnsi"/>
            <w:sz w:val="24"/>
            <w:szCs w:val="24"/>
            <w:lang w:val="en-GB"/>
          </w:rPr>
          <w:delText>i</w:delText>
        </w:r>
        <w:r w:rsidR="007C0150" w:rsidRPr="00523E63">
          <w:rPr>
            <w:rFonts w:cstheme="minorHAnsi"/>
            <w:sz w:val="24"/>
            <w:szCs w:val="24"/>
            <w:lang w:val="en-GB"/>
          </w:rPr>
          <w:delText xml:space="preserve">nvasions </w:delText>
        </w:r>
        <w:r w:rsidR="000725C0">
          <w:rPr>
            <w:rFonts w:cstheme="minorHAnsi"/>
            <w:sz w:val="24"/>
            <w:szCs w:val="24"/>
            <w:lang w:val="en-GB"/>
          </w:rPr>
          <w:delText>genetic</w:delText>
        </w:r>
        <w:r w:rsidR="007C0150">
          <w:rPr>
            <w:rFonts w:cstheme="minorHAnsi"/>
            <w:sz w:val="24"/>
            <w:szCs w:val="24"/>
            <w:lang w:val="en-GB"/>
          </w:rPr>
          <w:delText>,</w:delText>
        </w:r>
        <w:r w:rsidR="000725C0">
          <w:rPr>
            <w:rFonts w:cstheme="minorHAnsi"/>
            <w:sz w:val="24"/>
            <w:szCs w:val="24"/>
            <w:lang w:val="en-GB"/>
          </w:rPr>
          <w:delText xml:space="preserve"> our results </w:delText>
        </w:r>
      </w:del>
      <w:ins w:id="761" w:author="Solenn" w:date="2024-07-17T16:39:00Z">
        <w:r w:rsidR="00180C6D" w:rsidRPr="0009340E">
          <w:rPr>
            <w:rFonts w:cstheme="minorHAnsi"/>
            <w:bCs/>
            <w:sz w:val="24"/>
            <w:szCs w:val="24"/>
            <w:lang w:val="en-GB"/>
          </w:rPr>
          <w:t>The micro-physiological mechanism(s) slowing down the growth of self-pollen tubes, rather than blocking them, in simultaneous monoecious and hermaphrodite SC species and resulting to favour allogamy when compatible pollen is available may also be common in plant</w:t>
        </w:r>
        <w:r w:rsidR="005F4D44" w:rsidRPr="0009340E">
          <w:rPr>
            <w:rFonts w:cstheme="minorHAnsi"/>
            <w:bCs/>
            <w:sz w:val="24"/>
            <w:szCs w:val="24"/>
            <w:lang w:val="en-GB"/>
          </w:rPr>
          <w:t>, although potentially overlooked</w:t>
        </w:r>
        <w:r w:rsidR="00180C6D" w:rsidRPr="0009340E">
          <w:rPr>
            <w:rFonts w:cstheme="minorHAnsi"/>
            <w:bCs/>
            <w:sz w:val="24"/>
            <w:szCs w:val="24"/>
            <w:lang w:val="en-GB"/>
          </w:rPr>
          <w:t xml:space="preserve"> (Glover 2007,</w:t>
        </w:r>
        <w:r w:rsidR="00180C6D" w:rsidRPr="0009340E">
          <w:rPr>
            <w:lang w:val="en-US"/>
          </w:rPr>
          <w:t xml:space="preserve"> </w:t>
        </w:r>
        <w:r w:rsidR="00180C6D" w:rsidRPr="0009340E">
          <w:rPr>
            <w:rFonts w:cstheme="minorHAnsi"/>
            <w:bCs/>
            <w:sz w:val="24"/>
            <w:szCs w:val="24"/>
            <w:lang w:val="en-GB"/>
          </w:rPr>
          <w:t>Nasrallah 2017).</w:t>
        </w:r>
        <w:r w:rsidR="005F4D44" w:rsidRPr="0009340E">
          <w:rPr>
            <w:rFonts w:cstheme="minorHAnsi"/>
            <w:bCs/>
            <w:sz w:val="24"/>
            <w:szCs w:val="24"/>
            <w:lang w:val="en-GB"/>
          </w:rPr>
          <w:t xml:space="preserve"> </w:t>
        </w:r>
        <w:r w:rsidR="000725C0" w:rsidRPr="0009340E">
          <w:rPr>
            <w:rFonts w:cstheme="minorHAnsi"/>
            <w:sz w:val="24"/>
            <w:szCs w:val="24"/>
            <w:lang w:val="en-GB"/>
          </w:rPr>
          <w:t>In</w:t>
        </w:r>
        <w:r w:rsidR="005F4D44" w:rsidRPr="0009340E">
          <w:rPr>
            <w:rFonts w:cstheme="minorHAnsi"/>
            <w:sz w:val="24"/>
            <w:szCs w:val="24"/>
            <w:lang w:val="en-GB"/>
          </w:rPr>
          <w:t xml:space="preserve"> </w:t>
        </w:r>
        <w:r w:rsidR="000725C0" w:rsidRPr="0009340E">
          <w:rPr>
            <w:rFonts w:cstheme="minorHAnsi"/>
            <w:sz w:val="24"/>
            <w:szCs w:val="24"/>
            <w:lang w:val="en-GB"/>
          </w:rPr>
          <w:t>such peripatric conditions, s</w:t>
        </w:r>
        <w:r w:rsidR="00982044" w:rsidRPr="0009340E">
          <w:rPr>
            <w:rFonts w:cstheme="minorHAnsi"/>
            <w:sz w:val="24"/>
            <w:szCs w:val="24"/>
            <w:lang w:val="en-GB"/>
          </w:rPr>
          <w:t xml:space="preserve">elfing would </w:t>
        </w:r>
        <w:r w:rsidRPr="0009340E">
          <w:rPr>
            <w:rFonts w:cstheme="minorHAnsi"/>
            <w:sz w:val="24"/>
            <w:szCs w:val="24"/>
            <w:lang w:val="en-GB"/>
          </w:rPr>
          <w:t xml:space="preserve">thus </w:t>
        </w:r>
        <w:r w:rsidR="000725C0" w:rsidRPr="0009340E">
          <w:rPr>
            <w:rFonts w:cstheme="minorHAnsi"/>
            <w:sz w:val="24"/>
            <w:szCs w:val="24"/>
            <w:lang w:val="en-GB"/>
          </w:rPr>
          <w:t xml:space="preserve">only </w:t>
        </w:r>
        <w:r w:rsidRPr="0009340E">
          <w:rPr>
            <w:rFonts w:cstheme="minorHAnsi"/>
            <w:sz w:val="24"/>
            <w:szCs w:val="24"/>
            <w:lang w:val="en-GB"/>
          </w:rPr>
          <w:t xml:space="preserve">present the </w:t>
        </w:r>
        <w:r w:rsidR="00982044" w:rsidRPr="0009340E">
          <w:rPr>
            <w:rFonts w:cstheme="minorHAnsi"/>
            <w:sz w:val="24"/>
            <w:szCs w:val="24"/>
            <w:lang w:val="en-GB"/>
          </w:rPr>
          <w:t xml:space="preserve">limited or transient advantage to </w:t>
        </w:r>
        <w:r w:rsidRPr="0009340E">
          <w:rPr>
            <w:rFonts w:cstheme="minorHAnsi"/>
            <w:sz w:val="24"/>
            <w:szCs w:val="24"/>
            <w:lang w:val="en-GB"/>
          </w:rPr>
          <w:t xml:space="preserve">produce seeds that can maintain in local seed banks and </w:t>
        </w:r>
        <w:r w:rsidR="006908A1" w:rsidRPr="0009340E">
          <w:rPr>
            <w:rFonts w:cstheme="minorHAnsi"/>
            <w:sz w:val="24"/>
            <w:szCs w:val="24"/>
            <w:lang w:val="en-GB"/>
          </w:rPr>
          <w:t>with</w:t>
        </w:r>
        <w:r w:rsidRPr="0009340E">
          <w:rPr>
            <w:rFonts w:cstheme="minorHAnsi"/>
            <w:sz w:val="24"/>
            <w:szCs w:val="24"/>
            <w:lang w:val="en-GB"/>
          </w:rPr>
          <w:t xml:space="preserve"> different dispersal properties compared to clonal propagules.</w:t>
        </w:r>
        <w:r w:rsidR="00CC2C81" w:rsidRPr="0009340E">
          <w:rPr>
            <w:rFonts w:cstheme="minorHAnsi"/>
            <w:sz w:val="24"/>
            <w:szCs w:val="24"/>
            <w:lang w:val="en-GB"/>
          </w:rPr>
          <w:t xml:space="preserve"> </w:t>
        </w:r>
        <w:r w:rsidR="00EF4637" w:rsidRPr="0009340E">
          <w:rPr>
            <w:rFonts w:cstheme="minorHAnsi"/>
            <w:sz w:val="24"/>
            <w:szCs w:val="24"/>
            <w:lang w:val="en-GB"/>
          </w:rPr>
          <w:t xml:space="preserve">The </w:t>
        </w:r>
        <w:r w:rsidR="003C31A0" w:rsidRPr="0009340E">
          <w:rPr>
            <w:rFonts w:cstheme="minorHAnsi"/>
            <w:sz w:val="24"/>
            <w:szCs w:val="24"/>
            <w:lang w:val="en-GB"/>
          </w:rPr>
          <w:t xml:space="preserve">limited </w:t>
        </w:r>
      </w:ins>
      <w:ins w:id="762" w:author="so st" w:date="2024-08-16T15:49:00Z">
        <w:r w:rsidR="00BA3712">
          <w:rPr>
            <w:rFonts w:cstheme="minorHAnsi"/>
            <w:sz w:val="24"/>
            <w:szCs w:val="24"/>
            <w:lang w:val="en-GB"/>
          </w:rPr>
          <w:t>benefit</w:t>
        </w:r>
      </w:ins>
      <w:commentRangeStart w:id="763"/>
      <w:ins w:id="764" w:author="Solenn" w:date="2024-07-17T16:39:00Z">
        <w:del w:id="765" w:author="so st" w:date="2024-08-16T15:49:00Z">
          <w:r w:rsidR="00EF4637" w:rsidRPr="0009340E" w:rsidDel="00BA3712">
            <w:rPr>
              <w:rFonts w:cstheme="minorHAnsi"/>
              <w:sz w:val="24"/>
              <w:szCs w:val="24"/>
              <w:lang w:val="en-GB"/>
            </w:rPr>
            <w:delText>interest</w:delText>
          </w:r>
        </w:del>
        <w:r w:rsidR="00EF4637" w:rsidRPr="0009340E">
          <w:rPr>
            <w:rFonts w:cstheme="minorHAnsi"/>
            <w:sz w:val="24"/>
            <w:szCs w:val="24"/>
            <w:lang w:val="en-GB"/>
          </w:rPr>
          <w:t xml:space="preserve"> </w:t>
        </w:r>
      </w:ins>
      <w:commentRangeEnd w:id="763"/>
      <w:r w:rsidR="005401FE">
        <w:rPr>
          <w:rStyle w:val="Marquedecommentaire"/>
          <w:rFonts w:ascii="Calibri" w:eastAsia="Calibri" w:hAnsi="Calibri" w:cs="Calibri"/>
          <w:lang w:eastAsia="fr-FR"/>
        </w:rPr>
        <w:commentReference w:id="763"/>
      </w:r>
      <w:ins w:id="766" w:author="Solenn" w:date="2024-07-17T16:39:00Z">
        <w:r w:rsidR="003C31A0" w:rsidRPr="0009340E">
          <w:rPr>
            <w:rFonts w:cstheme="minorHAnsi"/>
            <w:sz w:val="24"/>
            <w:szCs w:val="24"/>
            <w:lang w:val="en-GB"/>
          </w:rPr>
          <w:t>of selfing</w:t>
        </w:r>
        <w:r w:rsidR="00EF4637" w:rsidRPr="0009340E">
          <w:rPr>
            <w:rFonts w:cstheme="minorHAnsi"/>
            <w:sz w:val="24"/>
            <w:szCs w:val="24"/>
            <w:lang w:val="en-GB"/>
          </w:rPr>
          <w:t xml:space="preserve"> </w:t>
        </w:r>
        <w:r w:rsidR="006908A1" w:rsidRPr="0009340E">
          <w:rPr>
            <w:rFonts w:cstheme="minorHAnsi"/>
            <w:sz w:val="24"/>
            <w:szCs w:val="24"/>
            <w:lang w:val="en-GB"/>
          </w:rPr>
          <w:t>in this species</w:t>
        </w:r>
        <w:r w:rsidR="003C31A0" w:rsidRPr="0009340E">
          <w:rPr>
            <w:rFonts w:cstheme="minorHAnsi"/>
            <w:sz w:val="24"/>
            <w:szCs w:val="24"/>
            <w:lang w:val="en-GB"/>
          </w:rPr>
          <w:t xml:space="preserve"> may explain why, based on photos collected on the web, L</w:t>
        </w:r>
        <w:r w:rsidR="006908A1" w:rsidRPr="0009340E">
          <w:rPr>
            <w:rFonts w:cstheme="minorHAnsi"/>
            <w:sz w:val="24"/>
            <w:szCs w:val="24"/>
            <w:lang w:val="en-GB"/>
          </w:rPr>
          <w:t>-morph (L</w:t>
        </w:r>
        <w:r w:rsidR="003C31A0" w:rsidRPr="0009340E">
          <w:rPr>
            <w:rFonts w:cstheme="minorHAnsi"/>
            <w:sz w:val="24"/>
            <w:szCs w:val="24"/>
            <w:lang w:val="en-GB"/>
          </w:rPr>
          <w:t>SI</w:t>
        </w:r>
        <w:r w:rsidR="006908A1" w:rsidRPr="0009340E">
          <w:rPr>
            <w:rFonts w:cstheme="minorHAnsi"/>
            <w:sz w:val="24"/>
            <w:szCs w:val="24"/>
            <w:lang w:val="en-GB"/>
          </w:rPr>
          <w:t>)</w:t>
        </w:r>
        <w:r w:rsidR="003C31A0" w:rsidRPr="0009340E">
          <w:rPr>
            <w:rFonts w:cstheme="minorHAnsi"/>
            <w:sz w:val="24"/>
            <w:szCs w:val="24"/>
            <w:lang w:val="en-GB"/>
          </w:rPr>
          <w:t xml:space="preserve"> individuals seem more frequent in peripatric than in native populations, and why i</w:t>
        </w:r>
        <w:r w:rsidR="00C064F3" w:rsidRPr="0009340E">
          <w:rPr>
            <w:rFonts w:cstheme="minorHAnsi"/>
            <w:sz w:val="24"/>
            <w:szCs w:val="24"/>
            <w:lang w:val="en-GB"/>
          </w:rPr>
          <w:t>n western Europe</w:t>
        </w:r>
        <w:r w:rsidR="003C31A0" w:rsidRPr="0009340E">
          <w:rPr>
            <w:rFonts w:cstheme="minorHAnsi"/>
            <w:sz w:val="24"/>
            <w:szCs w:val="24"/>
            <w:lang w:val="en-GB"/>
          </w:rPr>
          <w:t>,</w:t>
        </w:r>
        <w:r w:rsidR="00C064F3" w:rsidRPr="0009340E">
          <w:rPr>
            <w:rFonts w:cstheme="minorHAnsi"/>
            <w:sz w:val="24"/>
            <w:szCs w:val="24"/>
            <w:lang w:val="en-GB"/>
          </w:rPr>
          <w:t xml:space="preserve"> around </w:t>
        </w:r>
        <w:r w:rsidR="003C31A0" w:rsidRPr="0009340E">
          <w:rPr>
            <w:rFonts w:cstheme="minorHAnsi"/>
            <w:sz w:val="24"/>
            <w:szCs w:val="24"/>
            <w:lang w:val="en-GB"/>
          </w:rPr>
          <w:t xml:space="preserve">76% </w:t>
        </w:r>
        <w:r w:rsidR="00C064F3" w:rsidRPr="0009340E">
          <w:rPr>
            <w:rFonts w:cstheme="minorHAnsi"/>
            <w:sz w:val="24"/>
            <w:szCs w:val="24"/>
            <w:lang w:val="en-GB"/>
          </w:rPr>
          <w:t xml:space="preserve">of the populations are </w:t>
        </w:r>
        <w:r w:rsidR="003C31A0" w:rsidRPr="0009340E">
          <w:rPr>
            <w:rFonts w:cstheme="minorHAnsi"/>
            <w:sz w:val="24"/>
            <w:szCs w:val="24"/>
            <w:lang w:val="en-GB"/>
          </w:rPr>
          <w:t>L</w:t>
        </w:r>
        <w:r w:rsidR="006908A1" w:rsidRPr="0009340E">
          <w:rPr>
            <w:rFonts w:cstheme="minorHAnsi"/>
            <w:sz w:val="24"/>
            <w:szCs w:val="24"/>
            <w:lang w:val="en-GB"/>
          </w:rPr>
          <w:t>-morph (L</w:t>
        </w:r>
        <w:r w:rsidR="003C31A0" w:rsidRPr="0009340E">
          <w:rPr>
            <w:rFonts w:cstheme="minorHAnsi"/>
            <w:sz w:val="24"/>
            <w:szCs w:val="24"/>
            <w:lang w:val="en-GB"/>
          </w:rPr>
          <w:t>SI</w:t>
        </w:r>
        <w:r w:rsidR="006908A1" w:rsidRPr="0009340E">
          <w:rPr>
            <w:rFonts w:cstheme="minorHAnsi"/>
            <w:sz w:val="24"/>
            <w:szCs w:val="24"/>
            <w:lang w:val="en-GB"/>
          </w:rPr>
          <w:t>)</w:t>
        </w:r>
        <w:r w:rsidR="003C31A0" w:rsidRPr="0009340E">
          <w:rPr>
            <w:rFonts w:cstheme="minorHAnsi"/>
            <w:sz w:val="24"/>
            <w:szCs w:val="24"/>
            <w:lang w:val="en-GB"/>
          </w:rPr>
          <w:t xml:space="preserve"> </w:t>
        </w:r>
        <w:r w:rsidR="00C064F3" w:rsidRPr="0009340E">
          <w:rPr>
            <w:rFonts w:cstheme="minorHAnsi"/>
            <w:sz w:val="24"/>
            <w:szCs w:val="24"/>
            <w:lang w:val="en-GB"/>
          </w:rPr>
          <w:t xml:space="preserve">against </w:t>
        </w:r>
        <w:r w:rsidR="003C31A0" w:rsidRPr="0009340E">
          <w:rPr>
            <w:rFonts w:cstheme="minorHAnsi"/>
            <w:sz w:val="24"/>
            <w:szCs w:val="24"/>
            <w:lang w:val="en-GB"/>
          </w:rPr>
          <w:t xml:space="preserve">24% </w:t>
        </w:r>
        <w:r w:rsidR="00C064F3" w:rsidRPr="0009340E">
          <w:rPr>
            <w:rFonts w:cstheme="minorHAnsi"/>
            <w:sz w:val="24"/>
            <w:szCs w:val="24"/>
            <w:lang w:val="en-GB"/>
          </w:rPr>
          <w:t xml:space="preserve">of </w:t>
        </w:r>
        <w:r w:rsidR="006908A1" w:rsidRPr="0009340E">
          <w:rPr>
            <w:rFonts w:cstheme="minorHAnsi"/>
            <w:sz w:val="24"/>
            <w:szCs w:val="24"/>
            <w:lang w:val="en-GB"/>
          </w:rPr>
          <w:t>S-morph (</w:t>
        </w:r>
        <w:r w:rsidR="003C31A0" w:rsidRPr="0009340E">
          <w:rPr>
            <w:rFonts w:cstheme="minorHAnsi"/>
            <w:sz w:val="24"/>
            <w:szCs w:val="24"/>
            <w:lang w:val="en-GB"/>
          </w:rPr>
          <w:t>SC</w:t>
        </w:r>
        <w:r w:rsidR="006908A1" w:rsidRPr="0009340E">
          <w:rPr>
            <w:rFonts w:cstheme="minorHAnsi"/>
            <w:sz w:val="24"/>
            <w:szCs w:val="24"/>
            <w:lang w:val="en-GB"/>
          </w:rPr>
          <w:t xml:space="preserve">; </w:t>
        </w:r>
        <w:r w:rsidR="00C064F3" w:rsidRPr="0009340E">
          <w:rPr>
            <w:rFonts w:cstheme="minorHAnsi"/>
            <w:sz w:val="24"/>
            <w:szCs w:val="24"/>
            <w:lang w:val="en-GB"/>
          </w:rPr>
          <w:t xml:space="preserve">Portillo et al. 2021). </w:t>
        </w:r>
        <w:r w:rsidR="006908A1" w:rsidRPr="0009340E">
          <w:rPr>
            <w:rFonts w:cstheme="minorHAnsi"/>
            <w:sz w:val="24"/>
            <w:szCs w:val="24"/>
            <w:lang w:val="en-GB"/>
          </w:rPr>
          <w:t>O</w:t>
        </w:r>
        <w:r w:rsidR="00CC2C81" w:rsidRPr="0009340E">
          <w:rPr>
            <w:rFonts w:cstheme="minorHAnsi"/>
            <w:sz w:val="24"/>
            <w:szCs w:val="24"/>
            <w:lang w:val="en-GB"/>
          </w:rPr>
          <w:t xml:space="preserve">ur results </w:t>
        </w:r>
        <w:r w:rsidR="006908A1" w:rsidRPr="0009340E">
          <w:rPr>
            <w:rFonts w:cstheme="minorHAnsi"/>
            <w:sz w:val="24"/>
            <w:szCs w:val="24"/>
            <w:lang w:val="en-GB"/>
          </w:rPr>
          <w:t xml:space="preserve">thus </w:t>
        </w:r>
      </w:ins>
      <w:r w:rsidR="00CC2C81" w:rsidRPr="0009340E">
        <w:rPr>
          <w:rFonts w:cstheme="minorHAnsi"/>
          <w:sz w:val="24"/>
          <w:szCs w:val="24"/>
          <w:lang w:val="en-GB"/>
        </w:rPr>
        <w:t xml:space="preserve">call for measuring the true </w:t>
      </w:r>
      <w:del w:id="767" w:author="Solenn" w:date="2024-07-17T16:39:00Z">
        <w:r w:rsidR="000725C0">
          <w:rPr>
            <w:rFonts w:cstheme="minorHAnsi"/>
            <w:sz w:val="24"/>
            <w:szCs w:val="24"/>
            <w:lang w:val="en-GB"/>
          </w:rPr>
          <w:delText>proportion</w:delText>
        </w:r>
      </w:del>
      <w:ins w:id="768" w:author="Solenn" w:date="2024-07-17T16:39:00Z">
        <w:r w:rsidR="00CC2C81" w:rsidRPr="0009340E">
          <w:rPr>
            <w:rFonts w:cstheme="minorHAnsi"/>
            <w:sz w:val="24"/>
            <w:szCs w:val="24"/>
            <w:lang w:val="en-GB"/>
          </w:rPr>
          <w:t>proportions</w:t>
        </w:r>
      </w:ins>
      <w:r w:rsidR="00CC2C81" w:rsidRPr="0009340E">
        <w:rPr>
          <w:rFonts w:cstheme="minorHAnsi"/>
          <w:sz w:val="24"/>
          <w:szCs w:val="24"/>
          <w:lang w:val="en-GB"/>
        </w:rPr>
        <w:t xml:space="preserve"> of LSI and SC in invasive versus native worldwide </w:t>
      </w:r>
      <w:r w:rsidR="00CC2C81" w:rsidRPr="0009340E">
        <w:rPr>
          <w:rFonts w:cstheme="minorHAnsi"/>
          <w:i/>
          <w:sz w:val="24"/>
          <w:szCs w:val="24"/>
          <w:lang w:val="en-GB"/>
        </w:rPr>
        <w:t>Lgh</w:t>
      </w:r>
      <w:r w:rsidR="00CC2C81" w:rsidRPr="0009340E">
        <w:rPr>
          <w:rFonts w:cstheme="minorHAnsi"/>
          <w:sz w:val="24"/>
          <w:szCs w:val="24"/>
          <w:lang w:val="en-GB"/>
        </w:rPr>
        <w:t xml:space="preserve"> populations with estimation of </w:t>
      </w:r>
      <w:del w:id="769" w:author="Solenn" w:date="2024-07-17T16:39:00Z">
        <w:r w:rsidR="007C0150">
          <w:rPr>
            <w:rFonts w:cstheme="minorHAnsi"/>
            <w:sz w:val="24"/>
            <w:szCs w:val="24"/>
            <w:lang w:val="en-GB"/>
          </w:rPr>
          <w:delText>the</w:delText>
        </w:r>
      </w:del>
      <w:ins w:id="770" w:author="Solenn" w:date="2024-07-17T16:39:00Z">
        <w:r w:rsidR="00CC2C81" w:rsidRPr="0009340E">
          <w:rPr>
            <w:rFonts w:cstheme="minorHAnsi"/>
            <w:sz w:val="24"/>
            <w:szCs w:val="24"/>
            <w:lang w:val="en-GB"/>
          </w:rPr>
          <w:t>the</w:t>
        </w:r>
        <w:r w:rsidR="006908A1" w:rsidRPr="0009340E">
          <w:rPr>
            <w:rFonts w:cstheme="minorHAnsi"/>
            <w:sz w:val="24"/>
            <w:szCs w:val="24"/>
            <w:lang w:val="en-GB"/>
          </w:rPr>
          <w:t>ir</w:t>
        </w:r>
      </w:ins>
      <w:r w:rsidR="00CC2C81" w:rsidRPr="0009340E">
        <w:rPr>
          <w:rFonts w:cstheme="minorHAnsi"/>
          <w:sz w:val="24"/>
          <w:szCs w:val="24"/>
          <w:lang w:val="en-GB"/>
        </w:rPr>
        <w:t xml:space="preserve"> rates of clonality and of selfing.</w:t>
      </w:r>
    </w:p>
    <w:p w14:paraId="1054C0F0" w14:textId="77777777" w:rsidR="008C40AE" w:rsidRPr="0009340E" w:rsidRDefault="008C40AE" w:rsidP="007666A0">
      <w:pPr>
        <w:spacing w:after="0" w:line="480" w:lineRule="auto"/>
        <w:jc w:val="both"/>
        <w:rPr>
          <w:rFonts w:cstheme="minorHAnsi"/>
          <w:sz w:val="24"/>
          <w:szCs w:val="24"/>
          <w:lang w:val="en-GB"/>
        </w:rPr>
      </w:pPr>
    </w:p>
    <w:p w14:paraId="21CB9D1F" w14:textId="2826DA07" w:rsidR="002A5933" w:rsidRPr="0009340E" w:rsidRDefault="00471920" w:rsidP="007666A0">
      <w:pPr>
        <w:spacing w:after="0" w:line="480" w:lineRule="auto"/>
        <w:jc w:val="both"/>
        <w:rPr>
          <w:rFonts w:cstheme="minorHAnsi"/>
          <w:b/>
          <w:bCs/>
          <w:sz w:val="24"/>
          <w:szCs w:val="24"/>
          <w:lang w:val="en-GB"/>
        </w:rPr>
      </w:pPr>
      <w:r w:rsidRPr="0009340E">
        <w:rPr>
          <w:rFonts w:cstheme="minorHAnsi"/>
          <w:b/>
          <w:bCs/>
          <w:sz w:val="24"/>
          <w:szCs w:val="24"/>
          <w:lang w:val="en-GB"/>
        </w:rPr>
        <w:t xml:space="preserve">Unusual selfing syndrome in </w:t>
      </w:r>
      <w:r w:rsidRPr="0009340E">
        <w:rPr>
          <w:rFonts w:cstheme="minorHAnsi"/>
          <w:b/>
          <w:bCs/>
          <w:i/>
          <w:sz w:val="24"/>
          <w:szCs w:val="24"/>
          <w:lang w:val="en-GB"/>
        </w:rPr>
        <w:t>Lgh</w:t>
      </w:r>
      <w:r w:rsidRPr="0009340E">
        <w:rPr>
          <w:rFonts w:cstheme="minorHAnsi"/>
          <w:b/>
          <w:bCs/>
          <w:sz w:val="24"/>
          <w:szCs w:val="24"/>
          <w:lang w:val="en-GB"/>
        </w:rPr>
        <w:t xml:space="preserve"> populations</w:t>
      </w:r>
    </w:p>
    <w:p w14:paraId="63F296D0" w14:textId="330AE0F0" w:rsidR="00CC2C81" w:rsidRPr="0009340E" w:rsidRDefault="00621934" w:rsidP="007666A0">
      <w:pPr>
        <w:spacing w:after="0" w:line="480" w:lineRule="auto"/>
        <w:jc w:val="both"/>
        <w:rPr>
          <w:ins w:id="771" w:author="Solenn" w:date="2024-07-17T16:39:00Z"/>
          <w:rFonts w:cstheme="minorHAnsi"/>
          <w:sz w:val="24"/>
          <w:szCs w:val="24"/>
          <w:lang w:val="en-GB"/>
        </w:rPr>
      </w:pPr>
      <w:del w:id="772" w:author="Solenn" w:date="2024-07-17T16:39:00Z">
        <w:r>
          <w:rPr>
            <w:rFonts w:cstheme="minorHAnsi"/>
            <w:sz w:val="24"/>
            <w:szCs w:val="24"/>
            <w:lang w:val="en-GB"/>
          </w:rPr>
          <w:lastRenderedPageBreak/>
          <w:delText xml:space="preserve">Surprisingly, in </w:delText>
        </w:r>
        <w:r w:rsidRPr="00E76E25">
          <w:rPr>
            <w:rFonts w:cstheme="minorHAnsi"/>
            <w:i/>
            <w:sz w:val="24"/>
            <w:szCs w:val="24"/>
            <w:lang w:val="en-GB"/>
          </w:rPr>
          <w:delText>Lgh</w:delText>
        </w:r>
        <w:r>
          <w:rPr>
            <w:rFonts w:cstheme="minorHAnsi"/>
            <w:sz w:val="24"/>
            <w:szCs w:val="24"/>
            <w:lang w:val="en-GB"/>
          </w:rPr>
          <w:delText xml:space="preserve">, SC populations </w:delText>
        </w:r>
        <w:r w:rsidR="00E76E25">
          <w:rPr>
            <w:rFonts w:cstheme="minorHAnsi"/>
            <w:sz w:val="24"/>
            <w:szCs w:val="24"/>
            <w:lang w:val="en-GB"/>
          </w:rPr>
          <w:delText xml:space="preserve">reproducing </w:delText>
        </w:r>
        <w:r>
          <w:rPr>
            <w:rFonts w:cstheme="minorHAnsi"/>
            <w:sz w:val="24"/>
            <w:szCs w:val="24"/>
            <w:lang w:val="en-GB"/>
          </w:rPr>
          <w:delText>with</w:delText>
        </w:r>
        <w:r w:rsidRPr="001829D8">
          <w:rPr>
            <w:rFonts w:cstheme="minorHAnsi"/>
            <w:sz w:val="24"/>
            <w:szCs w:val="24"/>
            <w:lang w:val="en-GB"/>
          </w:rPr>
          <w:delText xml:space="preserve"> </w:delText>
        </w:r>
        <w:r>
          <w:rPr>
            <w:rFonts w:cstheme="minorHAnsi"/>
            <w:sz w:val="24"/>
            <w:szCs w:val="24"/>
            <w:lang w:val="en-GB"/>
          </w:rPr>
          <w:delText>higher selfing rates develop S-morph</w:delText>
        </w:r>
        <w:r w:rsidRPr="0009727D">
          <w:rPr>
            <w:rFonts w:cstheme="minorHAnsi"/>
            <w:sz w:val="24"/>
            <w:szCs w:val="24"/>
            <w:lang w:val="en-GB"/>
          </w:rPr>
          <w:delText xml:space="preserve"> </w:delText>
        </w:r>
        <w:r>
          <w:rPr>
            <w:rFonts w:cstheme="minorHAnsi"/>
            <w:sz w:val="24"/>
            <w:szCs w:val="24"/>
            <w:lang w:val="en-GB"/>
          </w:rPr>
          <w:delText xml:space="preserve">flowers that are significantly larger than L-morph flowers </w:delText>
        </w:r>
        <w:r w:rsidR="00F07E74">
          <w:rPr>
            <w:rFonts w:cstheme="minorHAnsi"/>
            <w:sz w:val="24"/>
            <w:szCs w:val="24"/>
            <w:lang w:val="en-GB"/>
          </w:rPr>
          <w:delText>that are</w:delText>
        </w:r>
        <w:r w:rsidR="00413047">
          <w:rPr>
            <w:rFonts w:cstheme="minorHAnsi"/>
            <w:sz w:val="24"/>
            <w:szCs w:val="24"/>
            <w:lang w:val="en-GB"/>
          </w:rPr>
          <w:delText xml:space="preserve"> </w:delText>
        </w:r>
        <w:r>
          <w:rPr>
            <w:rFonts w:cstheme="minorHAnsi"/>
            <w:sz w:val="24"/>
            <w:szCs w:val="24"/>
            <w:lang w:val="en-GB"/>
          </w:rPr>
          <w:delText xml:space="preserve">allogamous controlled by </w:delText>
        </w:r>
        <w:r w:rsidR="00E76E25">
          <w:rPr>
            <w:rFonts w:cstheme="minorHAnsi"/>
            <w:sz w:val="24"/>
            <w:szCs w:val="24"/>
            <w:lang w:val="en-GB"/>
          </w:rPr>
          <w:delText>an</w:delText>
        </w:r>
        <w:r>
          <w:rPr>
            <w:rFonts w:cstheme="minorHAnsi"/>
            <w:sz w:val="24"/>
            <w:szCs w:val="24"/>
            <w:lang w:val="en-GB"/>
          </w:rPr>
          <w:delText xml:space="preserve"> LSI system (Portillo-Lemus et al. 2021). </w:delText>
        </w:r>
        <w:r w:rsidR="00E76E25">
          <w:rPr>
            <w:rFonts w:cstheme="minorHAnsi"/>
            <w:sz w:val="24"/>
            <w:szCs w:val="24"/>
            <w:lang w:val="en-GB"/>
          </w:rPr>
          <w:delText>Yet, h</w:delText>
        </w:r>
        <w:r w:rsidR="00371510">
          <w:rPr>
            <w:rFonts w:cstheme="minorHAnsi"/>
            <w:sz w:val="24"/>
            <w:szCs w:val="24"/>
            <w:lang w:val="en-GB"/>
          </w:rPr>
          <w:delText>ighly</w:delText>
        </w:r>
      </w:del>
      <w:ins w:id="773" w:author="Solenn" w:date="2024-07-17T16:39:00Z">
        <w:r w:rsidR="00CC2C81" w:rsidRPr="0009340E">
          <w:rPr>
            <w:rFonts w:cstheme="minorHAnsi"/>
            <w:sz w:val="24"/>
            <w:szCs w:val="24"/>
            <w:lang w:val="en-GB"/>
          </w:rPr>
          <w:t>H</w:t>
        </w:r>
        <w:r w:rsidR="00371510" w:rsidRPr="0009340E">
          <w:rPr>
            <w:rFonts w:cstheme="minorHAnsi"/>
            <w:sz w:val="24"/>
            <w:szCs w:val="24"/>
            <w:lang w:val="en-GB"/>
          </w:rPr>
          <w:t>ighly</w:t>
        </w:r>
      </w:ins>
      <w:r w:rsidR="00371510" w:rsidRPr="0009340E">
        <w:rPr>
          <w:rFonts w:cstheme="minorHAnsi"/>
          <w:sz w:val="24"/>
          <w:szCs w:val="24"/>
          <w:lang w:val="en-GB"/>
        </w:rPr>
        <w:t xml:space="preserve"> </w:t>
      </w:r>
      <w:r w:rsidR="001829D8" w:rsidRPr="0009340E">
        <w:rPr>
          <w:rFonts w:cstheme="minorHAnsi"/>
          <w:sz w:val="24"/>
          <w:szCs w:val="24"/>
          <w:lang w:val="en-GB"/>
        </w:rPr>
        <w:t>self</w:t>
      </w:r>
      <w:r w:rsidR="00371510" w:rsidRPr="0009340E">
        <w:rPr>
          <w:rFonts w:cstheme="minorHAnsi"/>
          <w:sz w:val="24"/>
          <w:szCs w:val="24"/>
          <w:lang w:val="en-GB"/>
        </w:rPr>
        <w:t>ed</w:t>
      </w:r>
      <w:r w:rsidR="001829D8" w:rsidRPr="0009340E">
        <w:rPr>
          <w:rFonts w:cstheme="minorHAnsi"/>
          <w:sz w:val="24"/>
          <w:szCs w:val="24"/>
          <w:lang w:val="en-GB"/>
        </w:rPr>
        <w:t xml:space="preserve"> populations </w:t>
      </w:r>
      <w:r w:rsidRPr="0009340E">
        <w:rPr>
          <w:rFonts w:cstheme="minorHAnsi"/>
          <w:sz w:val="24"/>
          <w:szCs w:val="24"/>
          <w:lang w:val="en-GB"/>
        </w:rPr>
        <w:t xml:space="preserve">of </w:t>
      </w:r>
      <w:ins w:id="774" w:author="Solenn" w:date="2024-07-17T16:39:00Z">
        <w:r w:rsidR="00CC2C81" w:rsidRPr="0009340E">
          <w:rPr>
            <w:rFonts w:cstheme="minorHAnsi"/>
            <w:sz w:val="24"/>
            <w:szCs w:val="24"/>
            <w:lang w:val="en-GB"/>
          </w:rPr>
          <w:t xml:space="preserve">different </w:t>
        </w:r>
      </w:ins>
      <w:r w:rsidRPr="0009340E">
        <w:rPr>
          <w:rFonts w:cstheme="minorHAnsi"/>
          <w:sz w:val="24"/>
          <w:szCs w:val="24"/>
          <w:lang w:val="en-GB"/>
        </w:rPr>
        <w:t>plant</w:t>
      </w:r>
      <w:r w:rsidR="001829D8" w:rsidRPr="0009340E">
        <w:rPr>
          <w:rFonts w:cstheme="minorHAnsi"/>
          <w:sz w:val="24"/>
          <w:szCs w:val="24"/>
          <w:lang w:val="en-GB"/>
        </w:rPr>
        <w:t xml:space="preserve"> species tend to share similar morphology and </w:t>
      </w:r>
      <w:del w:id="775" w:author="Solenn" w:date="2024-07-17T16:39:00Z">
        <w:r w:rsidR="001829D8" w:rsidRPr="00D22660">
          <w:rPr>
            <w:rFonts w:cstheme="minorHAnsi"/>
            <w:sz w:val="24"/>
            <w:szCs w:val="24"/>
            <w:lang w:val="en-GB"/>
          </w:rPr>
          <w:delText>function</w:delText>
        </w:r>
      </w:del>
      <w:ins w:id="776" w:author="Solenn" w:date="2024-07-17T16:39:00Z">
        <w:r w:rsidR="001829D8" w:rsidRPr="0009340E">
          <w:rPr>
            <w:rFonts w:cstheme="minorHAnsi"/>
            <w:sz w:val="24"/>
            <w:szCs w:val="24"/>
            <w:lang w:val="en-GB"/>
          </w:rPr>
          <w:t>function</w:t>
        </w:r>
        <w:r w:rsidR="00CC2C81" w:rsidRPr="0009340E">
          <w:rPr>
            <w:rFonts w:cstheme="minorHAnsi"/>
            <w:sz w:val="24"/>
            <w:szCs w:val="24"/>
            <w:lang w:val="en-GB"/>
          </w:rPr>
          <w:t>s</w:t>
        </w:r>
      </w:ins>
      <w:r w:rsidR="001829D8" w:rsidRPr="0009340E">
        <w:rPr>
          <w:rFonts w:cstheme="minorHAnsi"/>
          <w:sz w:val="24"/>
          <w:szCs w:val="24"/>
          <w:lang w:val="en-GB"/>
        </w:rPr>
        <w:t xml:space="preserve"> resulting in a set of traits called </w:t>
      </w:r>
      <w:del w:id="777" w:author="Solenn" w:date="2024-07-17T16:39:00Z">
        <w:r w:rsidR="001829D8" w:rsidRPr="001829D8">
          <w:rPr>
            <w:rFonts w:cstheme="minorHAnsi"/>
            <w:sz w:val="24"/>
            <w:szCs w:val="24"/>
            <w:lang w:val="en-GB"/>
          </w:rPr>
          <w:delText>the ‘</w:delText>
        </w:r>
      </w:del>
      <w:r w:rsidR="001829D8" w:rsidRPr="0009340E">
        <w:rPr>
          <w:i/>
          <w:sz w:val="24"/>
          <w:lang w:val="en-GB"/>
          <w:rPrChange w:id="778" w:author="Solenn" w:date="2024-07-17T16:39:00Z">
            <w:rPr>
              <w:sz w:val="24"/>
              <w:lang w:val="en-GB"/>
            </w:rPr>
          </w:rPrChange>
        </w:rPr>
        <w:t xml:space="preserve">selfing </w:t>
      </w:r>
      <w:del w:id="779" w:author="Solenn" w:date="2024-07-17T16:39:00Z">
        <w:r w:rsidR="001829D8" w:rsidRPr="001829D8">
          <w:rPr>
            <w:rFonts w:cstheme="minorHAnsi"/>
            <w:sz w:val="24"/>
            <w:szCs w:val="24"/>
            <w:lang w:val="en-GB"/>
          </w:rPr>
          <w:delText>syndrome’</w:delText>
        </w:r>
      </w:del>
      <w:ins w:id="780" w:author="Solenn" w:date="2024-07-17T16:39:00Z">
        <w:r w:rsidR="001829D8" w:rsidRPr="0009340E">
          <w:rPr>
            <w:rFonts w:cstheme="minorHAnsi"/>
            <w:i/>
            <w:sz w:val="24"/>
            <w:szCs w:val="24"/>
            <w:lang w:val="en-GB"/>
          </w:rPr>
          <w:t>syndrome</w:t>
        </w:r>
      </w:ins>
      <w:r w:rsidR="001829D8" w:rsidRPr="0009340E">
        <w:rPr>
          <w:rFonts w:cstheme="minorHAnsi"/>
          <w:sz w:val="24"/>
          <w:szCs w:val="24"/>
          <w:lang w:val="en-GB"/>
        </w:rPr>
        <w:t>, including reduced flower size (Darwin</w:t>
      </w:r>
      <w:r w:rsidR="00FA4D2B" w:rsidRPr="0009340E">
        <w:rPr>
          <w:rFonts w:cstheme="minorHAnsi"/>
          <w:sz w:val="24"/>
          <w:szCs w:val="24"/>
          <w:lang w:val="en-GB"/>
        </w:rPr>
        <w:t> </w:t>
      </w:r>
      <w:r w:rsidR="001829D8" w:rsidRPr="0009340E">
        <w:rPr>
          <w:rFonts w:cstheme="minorHAnsi"/>
          <w:sz w:val="24"/>
          <w:szCs w:val="24"/>
          <w:lang w:val="en-GB"/>
        </w:rPr>
        <w:t>1876, Tsuchimatsu &amp; Fujii</w:t>
      </w:r>
      <w:r w:rsidR="00FA4D2B" w:rsidRPr="0009340E">
        <w:rPr>
          <w:rFonts w:cstheme="minorHAnsi"/>
          <w:sz w:val="24"/>
          <w:szCs w:val="24"/>
          <w:lang w:val="en-GB"/>
        </w:rPr>
        <w:t> </w:t>
      </w:r>
      <w:r w:rsidR="001829D8" w:rsidRPr="0009340E">
        <w:rPr>
          <w:rFonts w:cstheme="minorHAnsi"/>
          <w:sz w:val="24"/>
          <w:szCs w:val="24"/>
          <w:lang w:val="en-GB"/>
        </w:rPr>
        <w:t xml:space="preserve">2022). </w:t>
      </w:r>
      <w:del w:id="781" w:author="Solenn" w:date="2024-07-17T16:39:00Z">
        <w:r w:rsidR="0013340D">
          <w:rPr>
            <w:rFonts w:cstheme="minorHAnsi"/>
            <w:sz w:val="24"/>
            <w:szCs w:val="24"/>
            <w:lang w:val="en-GB"/>
          </w:rPr>
          <w:delText>I</w:delText>
        </w:r>
        <w:r w:rsidR="00E76E25">
          <w:rPr>
            <w:rFonts w:cstheme="minorHAnsi"/>
            <w:sz w:val="24"/>
            <w:szCs w:val="24"/>
            <w:lang w:val="en-GB"/>
          </w:rPr>
          <w:delText xml:space="preserve">n </w:delText>
        </w:r>
        <w:r w:rsidR="00E76E25" w:rsidRPr="00E76E25">
          <w:rPr>
            <w:rFonts w:cstheme="minorHAnsi"/>
            <w:i/>
            <w:sz w:val="24"/>
            <w:szCs w:val="24"/>
            <w:lang w:val="en-GB"/>
          </w:rPr>
          <w:delText>Lgh</w:delText>
        </w:r>
        <w:r w:rsidR="00530B7D">
          <w:rPr>
            <w:rFonts w:cstheme="minorHAnsi"/>
            <w:sz w:val="24"/>
            <w:szCs w:val="24"/>
            <w:lang w:val="en-GB"/>
          </w:rPr>
          <w:delText>,</w:delText>
        </w:r>
        <w:r w:rsidR="00E76E25">
          <w:rPr>
            <w:rFonts w:cstheme="minorHAnsi"/>
            <w:sz w:val="24"/>
            <w:szCs w:val="24"/>
            <w:lang w:val="en-GB"/>
          </w:rPr>
          <w:delText xml:space="preserve"> </w:delText>
        </w:r>
        <w:r>
          <w:rPr>
            <w:rFonts w:cstheme="minorHAnsi"/>
            <w:sz w:val="24"/>
            <w:szCs w:val="24"/>
            <w:lang w:val="en-GB"/>
          </w:rPr>
          <w:delText xml:space="preserve">such high selfing rates may only have occurred recently and endemically in these isolated </w:delText>
        </w:r>
        <w:r w:rsidR="00ED2996">
          <w:rPr>
            <w:rFonts w:cstheme="minorHAnsi"/>
            <w:sz w:val="24"/>
            <w:szCs w:val="24"/>
            <w:lang w:val="en-GB"/>
          </w:rPr>
          <w:delText xml:space="preserve">and founding </w:delText>
        </w:r>
        <w:r>
          <w:rPr>
            <w:rFonts w:cstheme="minorHAnsi"/>
            <w:sz w:val="24"/>
            <w:szCs w:val="24"/>
            <w:lang w:val="en-GB"/>
          </w:rPr>
          <w:delText>European invasive populations</w:delText>
        </w:r>
        <w:r w:rsidR="0013340D">
          <w:rPr>
            <w:rFonts w:cstheme="minorHAnsi"/>
            <w:sz w:val="24"/>
            <w:szCs w:val="24"/>
            <w:lang w:val="en-GB"/>
          </w:rPr>
          <w:delText xml:space="preserve">, explaining </w:delText>
        </w:r>
        <w:r w:rsidR="00555683">
          <w:rPr>
            <w:rFonts w:cstheme="minorHAnsi"/>
            <w:sz w:val="24"/>
            <w:szCs w:val="24"/>
            <w:lang w:val="en-GB"/>
          </w:rPr>
          <w:delText>such</w:delText>
        </w:r>
        <w:r w:rsidR="0013340D">
          <w:rPr>
            <w:rFonts w:cstheme="minorHAnsi"/>
            <w:sz w:val="24"/>
            <w:szCs w:val="24"/>
            <w:lang w:val="en-GB"/>
          </w:rPr>
          <w:delText xml:space="preserve"> anomaly trait</w:delText>
        </w:r>
        <w:r w:rsidR="00ED2996">
          <w:rPr>
            <w:rFonts w:cstheme="minorHAnsi"/>
            <w:sz w:val="24"/>
            <w:szCs w:val="24"/>
            <w:lang w:val="en-GB"/>
          </w:rPr>
          <w:delText xml:space="preserve">. Indeed, pioneering </w:delText>
        </w:r>
        <w:r w:rsidR="00ED2996" w:rsidRPr="00E76E25">
          <w:rPr>
            <w:rFonts w:cstheme="minorHAnsi"/>
            <w:i/>
            <w:sz w:val="24"/>
            <w:szCs w:val="24"/>
            <w:lang w:val="en-GB"/>
          </w:rPr>
          <w:delText>Lgh</w:delText>
        </w:r>
        <w:r w:rsidR="00ED2996">
          <w:rPr>
            <w:rFonts w:cstheme="minorHAnsi"/>
            <w:sz w:val="24"/>
            <w:szCs w:val="24"/>
            <w:lang w:val="en-GB"/>
          </w:rPr>
          <w:delText xml:space="preserve"> populations in western Europe </w:delText>
        </w:r>
        <w:r w:rsidR="00ED2996" w:rsidRPr="00ED2996">
          <w:rPr>
            <w:rFonts w:cstheme="minorHAnsi"/>
            <w:sz w:val="24"/>
            <w:szCs w:val="24"/>
            <w:lang w:val="en-GB"/>
          </w:rPr>
          <w:delText>only appeared during the last century</w:delText>
        </w:r>
        <w:r w:rsidR="00ED2996">
          <w:rPr>
            <w:rFonts w:cstheme="minorHAnsi"/>
            <w:sz w:val="24"/>
            <w:szCs w:val="24"/>
            <w:lang w:val="en-GB"/>
          </w:rPr>
          <w:delText xml:space="preserve"> (Dandelot</w:delText>
        </w:r>
        <w:r w:rsidR="00FA4D2B">
          <w:rPr>
            <w:rFonts w:cstheme="minorHAnsi"/>
            <w:sz w:val="24"/>
            <w:szCs w:val="24"/>
            <w:lang w:val="en-GB"/>
          </w:rPr>
          <w:delText> </w:delText>
        </w:r>
        <w:r w:rsidR="00ED2996">
          <w:rPr>
            <w:rFonts w:cstheme="minorHAnsi"/>
            <w:sz w:val="24"/>
            <w:szCs w:val="24"/>
            <w:lang w:val="en-GB"/>
          </w:rPr>
          <w:delText xml:space="preserve">2004). </w:delText>
        </w:r>
        <w:r w:rsidR="00EF0C56">
          <w:rPr>
            <w:rFonts w:cstheme="minorHAnsi"/>
            <w:sz w:val="24"/>
            <w:szCs w:val="24"/>
            <w:lang w:val="en-GB"/>
          </w:rPr>
          <w:delText>B</w:delText>
        </w:r>
        <w:r w:rsidR="001829D8">
          <w:rPr>
            <w:rFonts w:cstheme="minorHAnsi"/>
            <w:sz w:val="24"/>
            <w:szCs w:val="24"/>
            <w:lang w:val="en-GB"/>
          </w:rPr>
          <w:delText xml:space="preserve">ut </w:delText>
        </w:r>
        <w:r w:rsidR="001829D8" w:rsidRPr="00B65907">
          <w:rPr>
            <w:rFonts w:cstheme="minorHAnsi"/>
            <w:sz w:val="24"/>
            <w:szCs w:val="24"/>
            <w:lang w:val="en-GB"/>
          </w:rPr>
          <w:delText>selfing</w:delText>
        </w:r>
      </w:del>
      <w:ins w:id="782" w:author="Solenn" w:date="2024-07-17T16:39:00Z">
        <w:r w:rsidR="00CC2C81" w:rsidRPr="0009340E">
          <w:rPr>
            <w:rFonts w:cstheme="minorHAnsi"/>
            <w:sz w:val="24"/>
            <w:szCs w:val="24"/>
            <w:lang w:val="en-GB"/>
          </w:rPr>
          <w:t>Selfing</w:t>
        </w:r>
      </w:ins>
      <w:r w:rsidR="00CC2C81" w:rsidRPr="0009340E">
        <w:rPr>
          <w:rFonts w:cstheme="minorHAnsi"/>
          <w:sz w:val="24"/>
          <w:szCs w:val="24"/>
          <w:lang w:val="en-GB"/>
        </w:rPr>
        <w:t xml:space="preserve"> syndrome, including reduced flower size, seems to evolve rapidly, as observed for example in five generations in </w:t>
      </w:r>
      <w:r w:rsidR="00CC2C81" w:rsidRPr="0009340E">
        <w:rPr>
          <w:rFonts w:cstheme="minorHAnsi"/>
          <w:i/>
          <w:sz w:val="24"/>
          <w:szCs w:val="24"/>
          <w:lang w:val="en-GB"/>
        </w:rPr>
        <w:t>Mimulus guttatus</w:t>
      </w:r>
      <w:r w:rsidR="00CC2C81" w:rsidRPr="0009340E">
        <w:rPr>
          <w:rFonts w:cstheme="minorHAnsi"/>
          <w:sz w:val="24"/>
          <w:szCs w:val="24"/>
          <w:lang w:val="en-GB"/>
        </w:rPr>
        <w:t xml:space="preserve"> (Bodbyl-Roels &amp; Kelly 2011), in four generations in </w:t>
      </w:r>
      <w:r w:rsidR="00CC2C81" w:rsidRPr="0009340E">
        <w:rPr>
          <w:rFonts w:cstheme="minorHAnsi"/>
          <w:i/>
          <w:sz w:val="24"/>
          <w:szCs w:val="24"/>
          <w:lang w:val="en-GB"/>
        </w:rPr>
        <w:t>Silene latifolia</w:t>
      </w:r>
      <w:r w:rsidR="00CC2C81" w:rsidRPr="0009340E">
        <w:rPr>
          <w:rFonts w:cstheme="minorHAnsi"/>
          <w:sz w:val="24"/>
          <w:szCs w:val="24"/>
          <w:lang w:val="en-GB"/>
        </w:rPr>
        <w:t xml:space="preserve"> (Delph et al. 2004), in three generations in </w:t>
      </w:r>
      <w:r w:rsidR="00CC2C81" w:rsidRPr="0009340E">
        <w:rPr>
          <w:rFonts w:cstheme="minorHAnsi"/>
          <w:i/>
          <w:sz w:val="24"/>
          <w:szCs w:val="24"/>
          <w:lang w:val="en-GB"/>
        </w:rPr>
        <w:t>Phlox drummondii</w:t>
      </w:r>
      <w:r w:rsidR="00CC2C81" w:rsidRPr="0009340E">
        <w:rPr>
          <w:rFonts w:cstheme="minorHAnsi"/>
          <w:sz w:val="24"/>
          <w:szCs w:val="24"/>
          <w:lang w:val="en-GB"/>
        </w:rPr>
        <w:t xml:space="preserve"> (Lendvai &amp; Levin 2003) and after only two generations in </w:t>
      </w:r>
      <w:r w:rsidR="00CC2C81" w:rsidRPr="0009340E">
        <w:rPr>
          <w:rFonts w:cstheme="minorHAnsi"/>
          <w:i/>
          <w:sz w:val="24"/>
          <w:szCs w:val="24"/>
          <w:lang w:val="en-GB"/>
        </w:rPr>
        <w:t>Eichhornia paniculata</w:t>
      </w:r>
      <w:r w:rsidR="00CC2C81" w:rsidRPr="0009340E">
        <w:rPr>
          <w:rFonts w:cstheme="minorHAnsi"/>
          <w:sz w:val="24"/>
          <w:szCs w:val="24"/>
          <w:lang w:val="en-GB"/>
        </w:rPr>
        <w:t xml:space="preserve"> (Worley &amp; Barrett 2000).</w:t>
      </w:r>
    </w:p>
    <w:p w14:paraId="32E2D9A1" w14:textId="3BBA38B1" w:rsidR="00CC2C81" w:rsidRPr="0009340E" w:rsidRDefault="005F4D44" w:rsidP="007666A0">
      <w:pPr>
        <w:spacing w:after="0" w:line="480" w:lineRule="auto"/>
        <w:jc w:val="both"/>
        <w:rPr>
          <w:rFonts w:cstheme="minorHAnsi"/>
          <w:sz w:val="24"/>
          <w:szCs w:val="24"/>
          <w:lang w:val="en-GB"/>
        </w:rPr>
      </w:pPr>
      <w:ins w:id="783" w:author="Solenn" w:date="2024-07-17T16:39:00Z">
        <w:r w:rsidRPr="0009340E">
          <w:rPr>
            <w:rFonts w:cstheme="minorHAnsi"/>
            <w:sz w:val="24"/>
            <w:szCs w:val="24"/>
            <w:lang w:val="en-GB"/>
          </w:rPr>
          <w:t xml:space="preserve">On the contrary, </w:t>
        </w:r>
        <w:r w:rsidR="009E3F2C" w:rsidRPr="0009340E">
          <w:rPr>
            <w:rFonts w:cstheme="minorHAnsi"/>
            <w:sz w:val="24"/>
            <w:szCs w:val="24"/>
            <w:lang w:val="en-GB"/>
          </w:rPr>
          <w:t>S-morph (</w:t>
        </w:r>
        <w:r w:rsidR="00CC2C81" w:rsidRPr="0009340E">
          <w:rPr>
            <w:rFonts w:cstheme="minorHAnsi"/>
            <w:sz w:val="24"/>
            <w:szCs w:val="24"/>
            <w:lang w:val="en-GB"/>
          </w:rPr>
          <w:t>SC</w:t>
        </w:r>
        <w:r w:rsidR="009E3F2C" w:rsidRPr="0009340E">
          <w:rPr>
            <w:rFonts w:cstheme="minorHAnsi"/>
            <w:sz w:val="24"/>
            <w:szCs w:val="24"/>
            <w:lang w:val="en-GB"/>
          </w:rPr>
          <w:t>)</w:t>
        </w:r>
        <w:r w:rsidR="00CC2C81" w:rsidRPr="0009340E">
          <w:rPr>
            <w:rFonts w:cstheme="minorHAnsi"/>
            <w:sz w:val="24"/>
            <w:szCs w:val="24"/>
            <w:lang w:val="en-GB"/>
          </w:rPr>
          <w:t xml:space="preserve"> </w:t>
        </w:r>
        <w:r w:rsidR="00DB7E7B" w:rsidRPr="0009340E">
          <w:rPr>
            <w:rFonts w:cstheme="minorHAnsi"/>
            <w:sz w:val="24"/>
            <w:szCs w:val="24"/>
            <w:lang w:val="en-GB"/>
          </w:rPr>
          <w:t>individuals</w:t>
        </w:r>
        <w:r w:rsidRPr="0009340E">
          <w:rPr>
            <w:rFonts w:cstheme="minorHAnsi"/>
            <w:sz w:val="24"/>
            <w:szCs w:val="24"/>
            <w:lang w:val="en-GB"/>
          </w:rPr>
          <w:t xml:space="preserve"> in</w:t>
        </w:r>
        <w:r w:rsidR="00CC2C81" w:rsidRPr="0009340E">
          <w:rPr>
            <w:rFonts w:cstheme="minorHAnsi"/>
            <w:sz w:val="24"/>
            <w:szCs w:val="24"/>
            <w:lang w:val="en-GB"/>
          </w:rPr>
          <w:t xml:space="preserve"> </w:t>
        </w:r>
        <w:r w:rsidRPr="0009340E">
          <w:rPr>
            <w:rFonts w:cstheme="minorHAnsi"/>
            <w:i/>
            <w:sz w:val="24"/>
            <w:szCs w:val="24"/>
            <w:lang w:val="en-GB"/>
          </w:rPr>
          <w:t>Lgh</w:t>
        </w:r>
        <w:r w:rsidRPr="0009340E">
          <w:rPr>
            <w:rFonts w:cstheme="minorHAnsi"/>
            <w:sz w:val="24"/>
            <w:szCs w:val="24"/>
            <w:lang w:val="en-GB"/>
          </w:rPr>
          <w:t xml:space="preserve"> </w:t>
        </w:r>
        <w:r w:rsidR="00CC2C81" w:rsidRPr="0009340E">
          <w:rPr>
            <w:rFonts w:cstheme="minorHAnsi"/>
            <w:sz w:val="24"/>
            <w:szCs w:val="24"/>
            <w:lang w:val="en-GB"/>
          </w:rPr>
          <w:t xml:space="preserve">develop </w:t>
        </w:r>
        <w:r w:rsidR="00D0243C" w:rsidRPr="0009340E">
          <w:rPr>
            <w:rFonts w:cstheme="minorHAnsi"/>
            <w:sz w:val="24"/>
            <w:szCs w:val="24"/>
            <w:lang w:val="en-GB"/>
          </w:rPr>
          <w:t>larger</w:t>
        </w:r>
        <w:r w:rsidR="00CC2C81" w:rsidRPr="0009340E">
          <w:rPr>
            <w:rFonts w:cstheme="minorHAnsi"/>
            <w:sz w:val="24"/>
            <w:szCs w:val="24"/>
            <w:lang w:val="en-GB"/>
          </w:rPr>
          <w:t xml:space="preserve"> flowers than allogamous L-morph</w:t>
        </w:r>
        <w:r w:rsidR="0044287A" w:rsidRPr="0009340E">
          <w:rPr>
            <w:rFonts w:cstheme="minorHAnsi"/>
            <w:sz w:val="24"/>
            <w:szCs w:val="24"/>
            <w:lang w:val="en-GB"/>
          </w:rPr>
          <w:t>s</w:t>
        </w:r>
        <w:r w:rsidR="00CC2C81" w:rsidRPr="0009340E">
          <w:rPr>
            <w:rFonts w:cstheme="minorHAnsi"/>
            <w:sz w:val="24"/>
            <w:szCs w:val="24"/>
            <w:lang w:val="en-GB"/>
          </w:rPr>
          <w:t xml:space="preserve"> (Portillo-Lemus et al. 2021).</w:t>
        </w:r>
      </w:ins>
      <w:r w:rsidR="00CC2C81" w:rsidRPr="0009340E">
        <w:rPr>
          <w:rFonts w:cstheme="minorHAnsi"/>
          <w:sz w:val="24"/>
          <w:szCs w:val="24"/>
          <w:lang w:val="en-GB"/>
        </w:rPr>
        <w:t xml:space="preserve"> </w:t>
      </w:r>
      <w:r w:rsidR="00140061" w:rsidRPr="0009340E">
        <w:rPr>
          <w:rFonts w:cstheme="minorHAnsi"/>
          <w:sz w:val="24"/>
          <w:szCs w:val="24"/>
          <w:lang w:val="en-GB"/>
        </w:rPr>
        <w:t xml:space="preserve">However, </w:t>
      </w:r>
      <w:del w:id="784" w:author="Solenn" w:date="2024-07-17T16:39:00Z">
        <w:r w:rsidR="0013340D">
          <w:rPr>
            <w:rFonts w:cstheme="minorHAnsi"/>
            <w:sz w:val="24"/>
            <w:szCs w:val="24"/>
            <w:lang w:val="en-GB"/>
          </w:rPr>
          <w:delText>i</w:delText>
        </w:r>
        <w:r w:rsidR="001829D8">
          <w:rPr>
            <w:rFonts w:cstheme="minorHAnsi"/>
            <w:sz w:val="24"/>
            <w:szCs w:val="24"/>
            <w:lang w:val="en-GB"/>
          </w:rPr>
          <w:delText xml:space="preserve">n </w:delText>
        </w:r>
        <w:r w:rsidR="001829D8" w:rsidRPr="00776CE7">
          <w:rPr>
            <w:rFonts w:cstheme="minorHAnsi"/>
            <w:i/>
            <w:sz w:val="24"/>
            <w:szCs w:val="24"/>
            <w:lang w:val="en-GB"/>
          </w:rPr>
          <w:delText>Lgh</w:delText>
        </w:r>
        <w:r w:rsidR="001829D8">
          <w:rPr>
            <w:rFonts w:cstheme="minorHAnsi"/>
            <w:sz w:val="24"/>
            <w:szCs w:val="24"/>
            <w:lang w:val="en-GB"/>
          </w:rPr>
          <w:delText>, SC</w:delText>
        </w:r>
      </w:del>
      <w:ins w:id="785" w:author="Solenn" w:date="2024-07-17T16:39:00Z">
        <w:r w:rsidR="00D0243C" w:rsidRPr="0009340E">
          <w:rPr>
            <w:rFonts w:cstheme="minorHAnsi"/>
            <w:sz w:val="24"/>
            <w:szCs w:val="24"/>
            <w:lang w:val="en-GB"/>
          </w:rPr>
          <w:t>S-morph (</w:t>
        </w:r>
        <w:r w:rsidR="00C064F3" w:rsidRPr="0009340E">
          <w:rPr>
            <w:rFonts w:cstheme="minorHAnsi"/>
            <w:sz w:val="24"/>
            <w:szCs w:val="24"/>
            <w:lang w:val="en-GB"/>
          </w:rPr>
          <w:t>SC</w:t>
        </w:r>
        <w:r w:rsidR="00D0243C" w:rsidRPr="0009340E">
          <w:rPr>
            <w:rFonts w:cstheme="minorHAnsi"/>
            <w:sz w:val="24"/>
            <w:szCs w:val="24"/>
            <w:lang w:val="en-GB"/>
          </w:rPr>
          <w:t>)</w:t>
        </w:r>
        <w:r w:rsidR="00C064F3" w:rsidRPr="0009340E">
          <w:rPr>
            <w:rFonts w:cstheme="minorHAnsi"/>
            <w:sz w:val="24"/>
            <w:szCs w:val="24"/>
            <w:lang w:val="en-GB"/>
          </w:rPr>
          <w:t xml:space="preserve"> individuals and</w:t>
        </w:r>
      </w:ins>
      <w:r w:rsidR="00C064F3" w:rsidRPr="0009340E">
        <w:rPr>
          <w:rFonts w:cstheme="minorHAnsi"/>
          <w:sz w:val="24"/>
          <w:szCs w:val="24"/>
          <w:lang w:val="en-GB"/>
        </w:rPr>
        <w:t xml:space="preserve"> </w:t>
      </w:r>
      <w:r w:rsidR="00CC2C81" w:rsidRPr="0009340E">
        <w:rPr>
          <w:rFonts w:cstheme="minorHAnsi"/>
          <w:sz w:val="24"/>
          <w:szCs w:val="24"/>
          <w:lang w:val="en-GB"/>
        </w:rPr>
        <w:t xml:space="preserve">populations </w:t>
      </w:r>
      <w:del w:id="786" w:author="Solenn" w:date="2024-07-17T16:39:00Z">
        <w:r w:rsidR="001829D8">
          <w:rPr>
            <w:rFonts w:cstheme="minorHAnsi"/>
            <w:sz w:val="24"/>
            <w:szCs w:val="24"/>
            <w:lang w:val="en-GB"/>
          </w:rPr>
          <w:delText>with</w:delText>
        </w:r>
        <w:r w:rsidR="001829D8" w:rsidRPr="001829D8">
          <w:rPr>
            <w:rFonts w:cstheme="minorHAnsi"/>
            <w:sz w:val="24"/>
            <w:szCs w:val="24"/>
            <w:lang w:val="en-GB"/>
          </w:rPr>
          <w:delText xml:space="preserve"> </w:delText>
        </w:r>
        <w:r w:rsidR="001829D8">
          <w:rPr>
            <w:rFonts w:cstheme="minorHAnsi"/>
            <w:sz w:val="24"/>
            <w:szCs w:val="24"/>
            <w:lang w:val="en-GB"/>
          </w:rPr>
          <w:delText>higher selfing rates also reproduce</w:delText>
        </w:r>
      </w:del>
      <w:ins w:id="787" w:author="Solenn" w:date="2024-07-17T16:39:00Z">
        <w:r w:rsidR="00CC2C81" w:rsidRPr="0009340E">
          <w:rPr>
            <w:rFonts w:cstheme="minorHAnsi"/>
            <w:sz w:val="24"/>
            <w:szCs w:val="24"/>
            <w:lang w:val="en-GB"/>
          </w:rPr>
          <w:t>dominantly reproduce</w:t>
        </w:r>
        <w:r w:rsidR="00DB7E7B" w:rsidRPr="0009340E">
          <w:rPr>
            <w:rFonts w:cstheme="minorHAnsi"/>
            <w:sz w:val="24"/>
            <w:szCs w:val="24"/>
            <w:lang w:val="en-GB"/>
          </w:rPr>
          <w:t>d</w:t>
        </w:r>
      </w:ins>
      <w:r w:rsidR="00CC2C81" w:rsidRPr="0009340E">
        <w:rPr>
          <w:rFonts w:cstheme="minorHAnsi"/>
          <w:sz w:val="24"/>
          <w:szCs w:val="24"/>
          <w:lang w:val="en-GB"/>
        </w:rPr>
        <w:t xml:space="preserve"> using </w:t>
      </w:r>
      <w:del w:id="788" w:author="Solenn" w:date="2024-07-17T16:39:00Z">
        <w:r w:rsidR="001829D8">
          <w:rPr>
            <w:rFonts w:cstheme="minorHAnsi"/>
            <w:sz w:val="24"/>
            <w:szCs w:val="24"/>
            <w:lang w:val="en-GB"/>
          </w:rPr>
          <w:delText xml:space="preserve">intermediate to high </w:delText>
        </w:r>
        <w:r w:rsidR="00EF0C56">
          <w:rPr>
            <w:rFonts w:cstheme="minorHAnsi"/>
            <w:sz w:val="24"/>
            <w:szCs w:val="24"/>
            <w:lang w:val="en-GB"/>
          </w:rPr>
          <w:delText xml:space="preserve">rates of </w:delText>
        </w:r>
      </w:del>
      <w:r w:rsidR="00CC2C81" w:rsidRPr="0009340E">
        <w:rPr>
          <w:rFonts w:cstheme="minorHAnsi"/>
          <w:sz w:val="24"/>
          <w:szCs w:val="24"/>
          <w:lang w:val="en-GB"/>
        </w:rPr>
        <w:t>clonality</w:t>
      </w:r>
      <w:del w:id="789" w:author="Solenn" w:date="2024-07-17T16:39:00Z">
        <w:r w:rsidR="00ED2996">
          <w:rPr>
            <w:rFonts w:cstheme="minorHAnsi"/>
            <w:sz w:val="24"/>
            <w:szCs w:val="24"/>
            <w:lang w:val="en-GB"/>
          </w:rPr>
          <w:delText>,</w:delText>
        </w:r>
        <w:r w:rsidR="001829D8">
          <w:rPr>
            <w:rFonts w:cstheme="minorHAnsi"/>
            <w:sz w:val="24"/>
            <w:szCs w:val="24"/>
            <w:lang w:val="en-GB"/>
          </w:rPr>
          <w:delText xml:space="preserve"> which</w:delText>
        </w:r>
      </w:del>
      <w:ins w:id="790" w:author="Solenn" w:date="2024-07-17T16:39:00Z">
        <w:r w:rsidR="00CC2C81" w:rsidRPr="0009340E">
          <w:rPr>
            <w:rFonts w:cstheme="minorHAnsi"/>
            <w:sz w:val="24"/>
            <w:szCs w:val="24"/>
            <w:lang w:val="en-GB"/>
          </w:rPr>
          <w:t xml:space="preserve"> and produce</w:t>
        </w:r>
        <w:r w:rsidR="00DB7E7B" w:rsidRPr="0009340E">
          <w:rPr>
            <w:rFonts w:cstheme="minorHAnsi"/>
            <w:sz w:val="24"/>
            <w:szCs w:val="24"/>
            <w:lang w:val="en-GB"/>
          </w:rPr>
          <w:t>d</w:t>
        </w:r>
        <w:r w:rsidR="00CC2C81" w:rsidRPr="0009340E">
          <w:rPr>
            <w:rFonts w:cstheme="minorHAnsi"/>
            <w:sz w:val="24"/>
            <w:szCs w:val="24"/>
            <w:lang w:val="en-GB"/>
          </w:rPr>
          <w:t xml:space="preserve"> selfed offspring </w:t>
        </w:r>
        <w:r w:rsidR="0044287A" w:rsidRPr="0009340E">
          <w:rPr>
            <w:rFonts w:cstheme="minorHAnsi"/>
            <w:sz w:val="24"/>
            <w:szCs w:val="24"/>
            <w:lang w:val="en-GB"/>
          </w:rPr>
          <w:t xml:space="preserve">only </w:t>
        </w:r>
        <w:r w:rsidR="00CC2C81" w:rsidRPr="0009340E">
          <w:rPr>
            <w:rFonts w:cstheme="minorHAnsi"/>
            <w:sz w:val="24"/>
            <w:szCs w:val="24"/>
            <w:lang w:val="en-GB"/>
          </w:rPr>
          <w:t xml:space="preserve">when </w:t>
        </w:r>
        <w:r w:rsidR="00DB7E7B" w:rsidRPr="0009340E">
          <w:rPr>
            <w:rFonts w:cstheme="minorHAnsi"/>
            <w:sz w:val="24"/>
            <w:szCs w:val="24"/>
            <w:lang w:val="en-GB"/>
          </w:rPr>
          <w:t>lacking crossed pollen. Both clonality and faster growth of crossed-pollen tubes</w:t>
        </w:r>
      </w:ins>
      <w:r w:rsidR="00DB7E7B" w:rsidRPr="0009340E">
        <w:rPr>
          <w:rFonts w:cstheme="minorHAnsi"/>
          <w:sz w:val="24"/>
          <w:szCs w:val="24"/>
          <w:lang w:val="en-GB"/>
        </w:rPr>
        <w:t xml:space="preserve"> may delay or even </w:t>
      </w:r>
      <w:del w:id="791" w:author="Solenn" w:date="2024-07-17T16:39:00Z">
        <w:r w:rsidR="001829D8">
          <w:rPr>
            <w:rFonts w:cstheme="minorHAnsi"/>
            <w:sz w:val="24"/>
            <w:szCs w:val="24"/>
            <w:lang w:val="en-GB"/>
          </w:rPr>
          <w:delText>impact</w:delText>
        </w:r>
      </w:del>
      <w:ins w:id="792" w:author="Solenn" w:date="2024-07-17T16:39:00Z">
        <w:r w:rsidR="00C064F3" w:rsidRPr="0009340E">
          <w:rPr>
            <w:rFonts w:cstheme="minorHAnsi"/>
            <w:sz w:val="24"/>
            <w:szCs w:val="24"/>
            <w:lang w:val="en-GB"/>
          </w:rPr>
          <w:t>compromise</w:t>
        </w:r>
      </w:ins>
      <w:r w:rsidR="00C064F3" w:rsidRPr="0009340E">
        <w:rPr>
          <w:rFonts w:cstheme="minorHAnsi"/>
          <w:sz w:val="24"/>
          <w:szCs w:val="24"/>
          <w:lang w:val="en-GB"/>
        </w:rPr>
        <w:t xml:space="preserve"> </w:t>
      </w:r>
      <w:r w:rsidR="00DB7E7B" w:rsidRPr="0009340E">
        <w:rPr>
          <w:rFonts w:cstheme="minorHAnsi"/>
          <w:sz w:val="24"/>
          <w:szCs w:val="24"/>
          <w:lang w:val="en-GB"/>
        </w:rPr>
        <w:t xml:space="preserve">the emergence of the first steps of a selfing syndrome. </w:t>
      </w:r>
      <w:del w:id="793" w:author="Solenn" w:date="2024-07-17T16:39:00Z">
        <w:r w:rsidR="00955E37">
          <w:rPr>
            <w:rFonts w:cstheme="minorHAnsi"/>
            <w:sz w:val="24"/>
            <w:szCs w:val="24"/>
            <w:lang w:val="en-GB"/>
          </w:rPr>
          <w:delText xml:space="preserve">Our results in </w:delText>
        </w:r>
        <w:r w:rsidR="00955E37" w:rsidRPr="00776CE7">
          <w:rPr>
            <w:rFonts w:cstheme="minorHAnsi"/>
            <w:i/>
            <w:sz w:val="24"/>
            <w:szCs w:val="24"/>
            <w:lang w:val="en-GB"/>
          </w:rPr>
          <w:delText>Lgh</w:delText>
        </w:r>
        <w:r w:rsidR="00955E37">
          <w:rPr>
            <w:rFonts w:cstheme="minorHAnsi"/>
            <w:sz w:val="24"/>
            <w:szCs w:val="24"/>
            <w:lang w:val="en-GB"/>
          </w:rPr>
          <w:delText xml:space="preserve"> thus</w:delText>
        </w:r>
      </w:del>
      <w:ins w:id="794" w:author="Solenn" w:date="2024-07-17T16:39:00Z">
        <w:r w:rsidR="00DB7E7B" w:rsidRPr="0009340E">
          <w:rPr>
            <w:rFonts w:cstheme="minorHAnsi"/>
            <w:sz w:val="24"/>
            <w:szCs w:val="24"/>
            <w:lang w:val="en-GB"/>
          </w:rPr>
          <w:t>These two traits may</w:t>
        </w:r>
      </w:ins>
      <w:r w:rsidR="00DB7E7B" w:rsidRPr="0009340E">
        <w:rPr>
          <w:rFonts w:cstheme="minorHAnsi"/>
          <w:sz w:val="24"/>
          <w:szCs w:val="24"/>
          <w:lang w:val="en-GB"/>
        </w:rPr>
        <w:t xml:space="preserve"> call for further studies on the emergence of selfing syndrome in partially clonal and selfed populations.</w:t>
      </w:r>
      <w:ins w:id="795" w:author="Solenn" w:date="2024-07-17T16:39:00Z">
        <w:r w:rsidR="00DB7E7B" w:rsidRPr="0009340E">
          <w:rPr>
            <w:rFonts w:cstheme="minorHAnsi"/>
            <w:sz w:val="24"/>
            <w:szCs w:val="24"/>
            <w:lang w:val="en-GB"/>
          </w:rPr>
          <w:t xml:space="preserve"> </w:t>
        </w:r>
      </w:ins>
    </w:p>
    <w:p w14:paraId="4F5F90DE" w14:textId="77777777" w:rsidR="00697E92" w:rsidRPr="0009340E" w:rsidRDefault="00697E92" w:rsidP="007666A0">
      <w:pPr>
        <w:spacing w:after="0" w:line="480" w:lineRule="auto"/>
        <w:jc w:val="both"/>
        <w:rPr>
          <w:rFonts w:cstheme="minorHAnsi"/>
          <w:sz w:val="24"/>
          <w:szCs w:val="24"/>
          <w:lang w:val="en-US"/>
        </w:rPr>
      </w:pPr>
    </w:p>
    <w:p w14:paraId="51ADCF75" w14:textId="77777777" w:rsidR="00476A55" w:rsidRPr="0009340E" w:rsidRDefault="00476A55" w:rsidP="007666A0">
      <w:pPr>
        <w:spacing w:after="0" w:line="480" w:lineRule="auto"/>
        <w:jc w:val="both"/>
        <w:rPr>
          <w:rFonts w:cstheme="minorHAnsi"/>
          <w:b/>
          <w:sz w:val="24"/>
          <w:szCs w:val="24"/>
          <w:lang w:val="en-GB"/>
        </w:rPr>
      </w:pPr>
      <w:r w:rsidRPr="0009340E">
        <w:rPr>
          <w:rFonts w:cstheme="minorHAnsi"/>
          <w:b/>
          <w:sz w:val="24"/>
          <w:szCs w:val="24"/>
          <w:lang w:val="en-GB"/>
        </w:rPr>
        <w:t>Conclusion</w:t>
      </w:r>
    </w:p>
    <w:p w14:paraId="30ADEE50" w14:textId="77777777" w:rsidR="00CC7E63" w:rsidRDefault="008E2678" w:rsidP="007666A0">
      <w:pPr>
        <w:spacing w:after="0" w:line="480" w:lineRule="auto"/>
        <w:jc w:val="both"/>
        <w:rPr>
          <w:del w:id="796" w:author="Solenn" w:date="2024-07-17T16:39:00Z"/>
          <w:rFonts w:cstheme="minorHAnsi"/>
          <w:sz w:val="24"/>
          <w:szCs w:val="24"/>
          <w:lang w:val="en-GB"/>
        </w:rPr>
      </w:pPr>
      <w:del w:id="797" w:author="Solenn" w:date="2024-07-17T16:39:00Z">
        <w:r>
          <w:rPr>
            <w:rFonts w:cstheme="minorHAnsi"/>
            <w:sz w:val="24"/>
            <w:szCs w:val="24"/>
            <w:lang w:val="en-GB"/>
          </w:rPr>
          <w:delText xml:space="preserve">Using reproducible </w:delText>
        </w:r>
        <w:r w:rsidR="00476A55" w:rsidRPr="003168B9">
          <w:rPr>
            <w:rFonts w:cstheme="minorHAnsi"/>
            <w:sz w:val="24"/>
            <w:szCs w:val="24"/>
            <w:lang w:val="en-GB"/>
          </w:rPr>
          <w:delText xml:space="preserve">molecular </w:delText>
        </w:r>
        <w:r>
          <w:rPr>
            <w:rFonts w:cstheme="minorHAnsi"/>
            <w:sz w:val="24"/>
            <w:szCs w:val="24"/>
            <w:lang w:val="en-GB"/>
          </w:rPr>
          <w:delText xml:space="preserve">markers enabling </w:delText>
        </w:r>
        <w:r w:rsidR="00476A55" w:rsidRPr="003168B9">
          <w:rPr>
            <w:rFonts w:cstheme="minorHAnsi"/>
            <w:sz w:val="24"/>
            <w:szCs w:val="24"/>
            <w:lang w:val="en-GB"/>
          </w:rPr>
          <w:delText>allele dosage</w:delText>
        </w:r>
        <w:r>
          <w:rPr>
            <w:rFonts w:cstheme="minorHAnsi"/>
            <w:sz w:val="24"/>
            <w:szCs w:val="24"/>
            <w:lang w:val="en-GB"/>
          </w:rPr>
          <w:delText xml:space="preserve"> to genotype sampled individuals</w:delText>
        </w:r>
        <w:r w:rsidR="00476A55" w:rsidRPr="003168B9">
          <w:rPr>
            <w:rFonts w:cstheme="minorHAnsi"/>
            <w:sz w:val="24"/>
            <w:szCs w:val="24"/>
            <w:lang w:val="en-GB"/>
          </w:rPr>
          <w:delText xml:space="preserve"> and </w:delText>
        </w:r>
        <w:r w:rsidR="00010783">
          <w:rPr>
            <w:rFonts w:cstheme="minorHAnsi"/>
            <w:sz w:val="24"/>
            <w:szCs w:val="24"/>
            <w:lang w:val="en-GB"/>
          </w:rPr>
          <w:delText>tailored</w:delText>
        </w:r>
        <w:r w:rsidR="00010783" w:rsidRPr="003168B9">
          <w:rPr>
            <w:rFonts w:cstheme="minorHAnsi"/>
            <w:sz w:val="24"/>
            <w:szCs w:val="24"/>
            <w:lang w:val="en-GB"/>
          </w:rPr>
          <w:delText xml:space="preserve"> </w:delText>
        </w:r>
        <w:r w:rsidR="00476A55" w:rsidRPr="003168B9">
          <w:rPr>
            <w:rFonts w:cstheme="minorHAnsi"/>
            <w:sz w:val="24"/>
            <w:szCs w:val="24"/>
            <w:lang w:val="en-GB"/>
          </w:rPr>
          <w:delText>computation</w:delText>
        </w:r>
        <w:r w:rsidR="00010783">
          <w:rPr>
            <w:rFonts w:cstheme="minorHAnsi"/>
            <w:sz w:val="24"/>
            <w:szCs w:val="24"/>
            <w:lang w:val="en-GB"/>
          </w:rPr>
          <w:delText>al</w:delText>
        </w:r>
        <w:r w:rsidR="00476A55" w:rsidRPr="003168B9">
          <w:rPr>
            <w:rFonts w:cstheme="minorHAnsi"/>
            <w:sz w:val="24"/>
            <w:szCs w:val="24"/>
            <w:lang w:val="en-GB"/>
          </w:rPr>
          <w:delText xml:space="preserve"> analyses </w:delText>
        </w:r>
        <w:r>
          <w:rPr>
            <w:rFonts w:cstheme="minorHAnsi"/>
            <w:sz w:val="24"/>
            <w:szCs w:val="24"/>
            <w:lang w:val="en-GB"/>
          </w:rPr>
          <w:delText>that answer the remaining challenges to perform population genetic analyses in</w:delText>
        </w:r>
        <w:r w:rsidR="00476A55" w:rsidRPr="003168B9">
          <w:rPr>
            <w:rFonts w:cstheme="minorHAnsi"/>
            <w:sz w:val="24"/>
            <w:szCs w:val="24"/>
            <w:lang w:val="en-GB"/>
          </w:rPr>
          <w:delText xml:space="preserve"> autopolyplo</w:delText>
        </w:r>
        <w:r>
          <w:rPr>
            <w:rFonts w:cstheme="minorHAnsi"/>
            <w:sz w:val="24"/>
            <w:szCs w:val="24"/>
            <w:lang w:val="en-GB"/>
          </w:rPr>
          <w:delText>ids (Dufresne et al. 2014), we</w:delText>
        </w:r>
      </w:del>
      <w:ins w:id="798" w:author="Solenn" w:date="2024-07-17T16:39:00Z">
        <w:r w:rsidR="00044CB9" w:rsidRPr="0009340E">
          <w:rPr>
            <w:rFonts w:cstheme="minorHAnsi"/>
            <w:sz w:val="24"/>
            <w:szCs w:val="24"/>
            <w:lang w:val="en-GB"/>
          </w:rPr>
          <w:t>W</w:t>
        </w:r>
        <w:r w:rsidRPr="0009340E">
          <w:rPr>
            <w:rFonts w:cstheme="minorHAnsi"/>
            <w:sz w:val="24"/>
            <w:szCs w:val="24"/>
            <w:lang w:val="en-GB"/>
          </w:rPr>
          <w:t>e</w:t>
        </w:r>
      </w:ins>
      <w:r w:rsidRPr="0009340E">
        <w:rPr>
          <w:rFonts w:cstheme="minorHAnsi"/>
          <w:sz w:val="24"/>
          <w:szCs w:val="24"/>
          <w:lang w:val="en-GB"/>
        </w:rPr>
        <w:t xml:space="preserve"> found </w:t>
      </w:r>
      <w:r w:rsidR="00476A55" w:rsidRPr="0009340E">
        <w:rPr>
          <w:rFonts w:cstheme="minorHAnsi"/>
          <w:sz w:val="24"/>
          <w:szCs w:val="24"/>
          <w:lang w:val="en-GB"/>
        </w:rPr>
        <w:t xml:space="preserve">that peripatric populations of </w:t>
      </w:r>
      <w:r w:rsidR="00476A55" w:rsidRPr="0009340E">
        <w:rPr>
          <w:rFonts w:cstheme="minorHAnsi"/>
          <w:i/>
          <w:iCs/>
          <w:sz w:val="24"/>
          <w:szCs w:val="24"/>
          <w:lang w:val="en-GB"/>
        </w:rPr>
        <w:t>Lgh</w:t>
      </w:r>
      <w:r w:rsidR="00476A55" w:rsidRPr="0009340E">
        <w:rPr>
          <w:rFonts w:cstheme="minorHAnsi"/>
          <w:sz w:val="24"/>
          <w:szCs w:val="24"/>
          <w:lang w:val="en-GB"/>
        </w:rPr>
        <w:t xml:space="preserve"> in western Europe reproduce</w:t>
      </w:r>
      <w:r w:rsidRPr="0009340E">
        <w:rPr>
          <w:rFonts w:cstheme="minorHAnsi"/>
          <w:sz w:val="24"/>
          <w:szCs w:val="24"/>
          <w:lang w:val="en-GB"/>
        </w:rPr>
        <w:t>d</w:t>
      </w:r>
      <w:r w:rsidR="00476A55" w:rsidRPr="0009340E">
        <w:rPr>
          <w:rFonts w:cstheme="minorHAnsi"/>
          <w:sz w:val="24"/>
          <w:szCs w:val="24"/>
          <w:lang w:val="en-GB"/>
        </w:rPr>
        <w:t xml:space="preserve"> using dominant clonality with </w:t>
      </w:r>
      <w:del w:id="799" w:author="Solenn" w:date="2024-07-17T16:39:00Z">
        <w:r w:rsidR="00476A55" w:rsidRPr="0072481F">
          <w:rPr>
            <w:rFonts w:cstheme="minorHAnsi"/>
            <w:sz w:val="24"/>
            <w:szCs w:val="24"/>
            <w:lang w:val="en-GB"/>
          </w:rPr>
          <w:delText>subtle</w:delText>
        </w:r>
      </w:del>
      <w:ins w:id="800" w:author="Solenn" w:date="2024-07-17T16:39:00Z">
        <w:r w:rsidR="00BD4473" w:rsidRPr="0009340E">
          <w:rPr>
            <w:rFonts w:cstheme="minorHAnsi"/>
            <w:sz w:val="24"/>
            <w:szCs w:val="24"/>
            <w:lang w:val="en-GB"/>
          </w:rPr>
          <w:t>limited</w:t>
        </w:r>
      </w:ins>
      <w:r w:rsidR="00476A55" w:rsidRPr="0009340E">
        <w:rPr>
          <w:rFonts w:cstheme="minorHAnsi"/>
          <w:sz w:val="24"/>
          <w:szCs w:val="24"/>
          <w:lang w:val="en-GB"/>
        </w:rPr>
        <w:t xml:space="preserve"> </w:t>
      </w:r>
      <w:r w:rsidR="00441792" w:rsidRPr="0009340E">
        <w:rPr>
          <w:rFonts w:cstheme="minorHAnsi"/>
          <w:sz w:val="24"/>
          <w:szCs w:val="24"/>
          <w:lang w:val="en-GB"/>
        </w:rPr>
        <w:t xml:space="preserve">but </w:t>
      </w:r>
      <w:ins w:id="801" w:author="Solenn" w:date="2024-07-17T16:39:00Z">
        <w:r w:rsidR="00044CB9" w:rsidRPr="0009340E">
          <w:rPr>
            <w:rFonts w:cstheme="minorHAnsi"/>
            <w:sz w:val="24"/>
            <w:szCs w:val="24"/>
            <w:lang w:val="en-GB"/>
          </w:rPr>
          <w:t xml:space="preserve">stable </w:t>
        </w:r>
      </w:ins>
      <w:r w:rsidR="00441792" w:rsidRPr="0009340E">
        <w:rPr>
          <w:rFonts w:cstheme="minorHAnsi"/>
          <w:sz w:val="24"/>
          <w:szCs w:val="24"/>
          <w:lang w:val="en-GB"/>
        </w:rPr>
        <w:lastRenderedPageBreak/>
        <w:t xml:space="preserve">significant </w:t>
      </w:r>
      <w:r w:rsidR="00476A55" w:rsidRPr="0009340E">
        <w:rPr>
          <w:rFonts w:cstheme="minorHAnsi"/>
          <w:sz w:val="24"/>
          <w:szCs w:val="24"/>
          <w:lang w:val="en-GB"/>
        </w:rPr>
        <w:t>sexuality</w:t>
      </w:r>
      <w:ins w:id="802" w:author="Solenn" w:date="2024-07-17T16:39:00Z">
        <w:r w:rsidR="00D0243C" w:rsidRPr="0009340E">
          <w:rPr>
            <w:rFonts w:cstheme="minorHAnsi"/>
            <w:sz w:val="24"/>
            <w:szCs w:val="24"/>
            <w:lang w:val="en-GB"/>
          </w:rPr>
          <w:t xml:space="preserve"> with preferential outcrossing</w:t>
        </w:r>
      </w:ins>
      <w:r w:rsidR="00551E22" w:rsidRPr="0009340E">
        <w:rPr>
          <w:rFonts w:cstheme="minorHAnsi"/>
          <w:sz w:val="24"/>
          <w:szCs w:val="24"/>
          <w:lang w:val="en-GB"/>
        </w:rPr>
        <w:t xml:space="preserve">, </w:t>
      </w:r>
      <w:r w:rsidR="00F07E74" w:rsidRPr="0009340E">
        <w:rPr>
          <w:rFonts w:cstheme="minorHAnsi"/>
          <w:sz w:val="24"/>
          <w:szCs w:val="24"/>
          <w:lang w:val="en-GB"/>
        </w:rPr>
        <w:t>in nearly all populations</w:t>
      </w:r>
      <w:r w:rsidR="00476A55" w:rsidRPr="0009340E">
        <w:rPr>
          <w:rFonts w:cstheme="minorHAnsi"/>
          <w:sz w:val="24"/>
          <w:szCs w:val="24"/>
          <w:lang w:val="en-GB"/>
        </w:rPr>
        <w:t xml:space="preserve">, within a large clonal diversity. </w:t>
      </w:r>
    </w:p>
    <w:p w14:paraId="2E07F55A" w14:textId="77777777" w:rsidR="0024113C" w:rsidRDefault="00CC7E63" w:rsidP="007666A0">
      <w:pPr>
        <w:spacing w:after="0" w:line="480" w:lineRule="auto"/>
        <w:jc w:val="both"/>
        <w:rPr>
          <w:del w:id="803" w:author="Solenn" w:date="2024-07-17T16:39:00Z"/>
          <w:rFonts w:cstheme="minorHAnsi"/>
          <w:sz w:val="24"/>
          <w:szCs w:val="24"/>
          <w:lang w:val="en-GB"/>
        </w:rPr>
      </w:pPr>
      <w:r w:rsidRPr="0009340E">
        <w:rPr>
          <w:rFonts w:cstheme="minorHAnsi"/>
          <w:i/>
          <w:sz w:val="24"/>
          <w:szCs w:val="24"/>
          <w:lang w:val="en-GB"/>
        </w:rPr>
        <w:t>Lgh</w:t>
      </w:r>
      <w:r w:rsidRPr="0009340E">
        <w:rPr>
          <w:rFonts w:cstheme="minorHAnsi"/>
          <w:sz w:val="24"/>
          <w:szCs w:val="24"/>
          <w:lang w:val="en-GB"/>
        </w:rPr>
        <w:t xml:space="preserve"> is one of the most invasive aquatic plants in the world</w:t>
      </w:r>
      <w:r w:rsidR="00B85739" w:rsidRPr="0009340E">
        <w:rPr>
          <w:rFonts w:cstheme="minorHAnsi"/>
          <w:sz w:val="24"/>
          <w:szCs w:val="24"/>
          <w:lang w:val="en-GB"/>
        </w:rPr>
        <w:t>, and considerable effort</w:t>
      </w:r>
      <w:r w:rsidR="002F4C70" w:rsidRPr="0009340E">
        <w:rPr>
          <w:rFonts w:cstheme="minorHAnsi"/>
          <w:sz w:val="24"/>
          <w:szCs w:val="24"/>
          <w:lang w:val="en-GB"/>
        </w:rPr>
        <w:t>s</w:t>
      </w:r>
      <w:r w:rsidR="00B85739" w:rsidRPr="0009340E">
        <w:rPr>
          <w:rFonts w:cstheme="minorHAnsi"/>
          <w:sz w:val="24"/>
          <w:szCs w:val="24"/>
          <w:lang w:val="en-GB"/>
        </w:rPr>
        <w:t xml:space="preserve"> are made to limit its deleterious effects </w:t>
      </w:r>
      <w:del w:id="804" w:author="Solenn" w:date="2024-07-17T16:39:00Z">
        <w:r w:rsidR="00B85739">
          <w:rPr>
            <w:rFonts w:cstheme="minorHAnsi"/>
            <w:sz w:val="24"/>
            <w:szCs w:val="24"/>
            <w:lang w:val="en-GB"/>
          </w:rPr>
          <w:delText>on</w:delText>
        </w:r>
      </w:del>
      <w:ins w:id="805" w:author="Solenn" w:date="2024-07-17T16:39:00Z">
        <w:r w:rsidR="00BD4473" w:rsidRPr="0009340E">
          <w:rPr>
            <w:rFonts w:cstheme="minorHAnsi"/>
            <w:sz w:val="24"/>
            <w:szCs w:val="24"/>
            <w:lang w:val="en-GB"/>
          </w:rPr>
          <w:t>i</w:t>
        </w:r>
        <w:r w:rsidR="00B85739" w:rsidRPr="0009340E">
          <w:rPr>
            <w:rFonts w:cstheme="minorHAnsi"/>
            <w:sz w:val="24"/>
            <w:szCs w:val="24"/>
            <w:lang w:val="en-GB"/>
          </w:rPr>
          <w:t>n</w:t>
        </w:r>
      </w:ins>
      <w:r w:rsidR="00B85739" w:rsidRPr="0009340E">
        <w:rPr>
          <w:rFonts w:cstheme="minorHAnsi"/>
          <w:sz w:val="24"/>
          <w:szCs w:val="24"/>
          <w:lang w:val="en-GB"/>
        </w:rPr>
        <w:t xml:space="preserve"> the newly colonized ecosystems </w:t>
      </w:r>
      <w:del w:id="806" w:author="Solenn" w:date="2024-07-17T16:39:00Z">
        <w:r w:rsidR="00B85739">
          <w:rPr>
            <w:rFonts w:cstheme="minorHAnsi"/>
            <w:sz w:val="24"/>
            <w:szCs w:val="24"/>
            <w:lang w:val="en-GB"/>
          </w:rPr>
          <w:delText xml:space="preserve">and </w:delText>
        </w:r>
        <w:r w:rsidR="00555683">
          <w:rPr>
            <w:rFonts w:cstheme="minorHAnsi"/>
            <w:sz w:val="24"/>
            <w:szCs w:val="24"/>
            <w:lang w:val="en-GB"/>
          </w:rPr>
          <w:delText xml:space="preserve">on their </w:delText>
        </w:r>
        <w:r w:rsidR="00B85739">
          <w:rPr>
            <w:rFonts w:cstheme="minorHAnsi"/>
            <w:sz w:val="24"/>
            <w:szCs w:val="24"/>
            <w:lang w:val="en-GB"/>
          </w:rPr>
          <w:delText xml:space="preserve">native species </w:delText>
        </w:r>
      </w:del>
      <w:r w:rsidRPr="0009340E">
        <w:rPr>
          <w:rFonts w:cstheme="minorHAnsi"/>
          <w:sz w:val="24"/>
          <w:szCs w:val="24"/>
          <w:lang w:val="en-GB"/>
        </w:rPr>
        <w:t>(Thouvenot et al. 2013, Grewell et al. 2016, Portillo-Lemus et al. 2021). T</w:t>
      </w:r>
      <w:r w:rsidR="008E2678" w:rsidRPr="0009340E">
        <w:rPr>
          <w:rFonts w:cstheme="minorHAnsi"/>
          <w:sz w:val="24"/>
          <w:szCs w:val="24"/>
          <w:lang w:val="en-GB"/>
        </w:rPr>
        <w:t>he rare</w:t>
      </w:r>
      <w:r w:rsidR="0024113C" w:rsidRPr="0009340E">
        <w:rPr>
          <w:rFonts w:cstheme="minorHAnsi"/>
          <w:sz w:val="24"/>
          <w:szCs w:val="24"/>
          <w:lang w:val="en-GB"/>
        </w:rPr>
        <w:t xml:space="preserve"> sexual events</w:t>
      </w:r>
      <w:r w:rsidRPr="0009340E">
        <w:rPr>
          <w:rFonts w:cstheme="minorHAnsi"/>
          <w:sz w:val="24"/>
          <w:szCs w:val="24"/>
          <w:lang w:val="en-GB"/>
        </w:rPr>
        <w:t>,</w:t>
      </w:r>
      <w:r w:rsidR="0024113C" w:rsidRPr="0009340E">
        <w:rPr>
          <w:rFonts w:cstheme="minorHAnsi"/>
          <w:sz w:val="24"/>
          <w:szCs w:val="24"/>
          <w:lang w:val="en-GB"/>
        </w:rPr>
        <w:t xml:space="preserve"> </w:t>
      </w:r>
      <w:r w:rsidRPr="0009340E">
        <w:rPr>
          <w:rFonts w:cstheme="minorHAnsi"/>
          <w:sz w:val="24"/>
          <w:szCs w:val="24"/>
          <w:lang w:val="en-GB"/>
        </w:rPr>
        <w:t>allogamous when possible,</w:t>
      </w:r>
      <w:r w:rsidR="00B85739" w:rsidRPr="0009340E">
        <w:rPr>
          <w:rFonts w:cstheme="minorHAnsi"/>
          <w:sz w:val="24"/>
          <w:szCs w:val="24"/>
          <w:lang w:val="en-GB"/>
        </w:rPr>
        <w:t xml:space="preserve"> occurring</w:t>
      </w:r>
      <w:r w:rsidRPr="0009340E">
        <w:rPr>
          <w:rFonts w:cstheme="minorHAnsi"/>
          <w:sz w:val="24"/>
          <w:szCs w:val="24"/>
          <w:lang w:val="en-GB"/>
        </w:rPr>
        <w:t xml:space="preserve"> in invasive peripatric populations of </w:t>
      </w:r>
      <w:r w:rsidRPr="0009340E">
        <w:rPr>
          <w:rFonts w:cstheme="minorHAnsi"/>
          <w:i/>
          <w:sz w:val="24"/>
          <w:szCs w:val="24"/>
          <w:lang w:val="en-GB"/>
        </w:rPr>
        <w:t>Lgh</w:t>
      </w:r>
      <w:r w:rsidRPr="0009340E">
        <w:rPr>
          <w:rFonts w:cstheme="minorHAnsi"/>
          <w:sz w:val="24"/>
          <w:szCs w:val="24"/>
          <w:lang w:val="en-GB"/>
        </w:rPr>
        <w:t xml:space="preserve"> </w:t>
      </w:r>
      <w:r w:rsidR="0024113C" w:rsidRPr="0009340E">
        <w:rPr>
          <w:rFonts w:cstheme="minorHAnsi"/>
          <w:sz w:val="24"/>
          <w:szCs w:val="24"/>
          <w:lang w:val="en-GB"/>
        </w:rPr>
        <w:t xml:space="preserve">may </w:t>
      </w:r>
      <w:r w:rsidRPr="0009340E">
        <w:rPr>
          <w:rFonts w:cstheme="minorHAnsi"/>
          <w:sz w:val="24"/>
          <w:szCs w:val="24"/>
          <w:lang w:val="en-GB"/>
        </w:rPr>
        <w:t>favour</w:t>
      </w:r>
      <w:r w:rsidR="0024113C" w:rsidRPr="0009340E">
        <w:rPr>
          <w:rFonts w:cstheme="minorHAnsi"/>
          <w:sz w:val="24"/>
          <w:szCs w:val="24"/>
          <w:lang w:val="en-GB"/>
        </w:rPr>
        <w:t xml:space="preserve"> the emergence of new genotypes, more adapted to local conditions</w:t>
      </w:r>
      <w:r w:rsidRPr="0009340E">
        <w:rPr>
          <w:rFonts w:cstheme="minorHAnsi"/>
          <w:sz w:val="24"/>
          <w:szCs w:val="24"/>
          <w:lang w:val="en-GB"/>
        </w:rPr>
        <w:t>.</w:t>
      </w:r>
      <w:r w:rsidR="0024113C" w:rsidRPr="0009340E">
        <w:rPr>
          <w:rFonts w:cstheme="minorHAnsi"/>
          <w:sz w:val="24"/>
          <w:szCs w:val="24"/>
          <w:lang w:val="en-GB"/>
        </w:rPr>
        <w:t xml:space="preserve"> </w:t>
      </w:r>
      <w:r w:rsidRPr="0009340E">
        <w:rPr>
          <w:rFonts w:cstheme="minorHAnsi"/>
          <w:sz w:val="24"/>
          <w:szCs w:val="24"/>
          <w:lang w:val="en-GB"/>
        </w:rPr>
        <w:t>M</w:t>
      </w:r>
      <w:r w:rsidR="0024113C" w:rsidRPr="0009340E">
        <w:rPr>
          <w:rFonts w:cstheme="minorHAnsi"/>
          <w:sz w:val="24"/>
          <w:szCs w:val="24"/>
          <w:lang w:val="en-GB"/>
        </w:rPr>
        <w:t xml:space="preserve">anagers should </w:t>
      </w:r>
      <w:r w:rsidRPr="0009340E">
        <w:rPr>
          <w:rFonts w:cstheme="minorHAnsi"/>
          <w:sz w:val="24"/>
          <w:szCs w:val="24"/>
          <w:lang w:val="en-GB"/>
        </w:rPr>
        <w:t xml:space="preserve">thus </w:t>
      </w:r>
      <w:r w:rsidR="0024113C" w:rsidRPr="0009340E">
        <w:rPr>
          <w:rFonts w:cstheme="minorHAnsi"/>
          <w:sz w:val="24"/>
          <w:szCs w:val="24"/>
          <w:lang w:val="en-GB"/>
        </w:rPr>
        <w:t>chiefly concentrate their actions on the most sexual populations</w:t>
      </w:r>
      <w:del w:id="807" w:author="Solenn" w:date="2024-07-17T16:39:00Z">
        <w:r w:rsidR="0024113C">
          <w:rPr>
            <w:rFonts w:cstheme="minorHAnsi"/>
            <w:sz w:val="24"/>
            <w:szCs w:val="24"/>
            <w:lang w:val="en-GB"/>
          </w:rPr>
          <w:delText>.</w:delText>
        </w:r>
      </w:del>
      <w:ins w:id="808" w:author="Solenn" w:date="2024-07-17T16:39:00Z">
        <w:r w:rsidR="00D0243C" w:rsidRPr="0009340E">
          <w:rPr>
            <w:rFonts w:cstheme="minorHAnsi"/>
            <w:sz w:val="24"/>
            <w:szCs w:val="24"/>
            <w:lang w:val="en-GB"/>
          </w:rPr>
          <w:t>, and on the contact zone</w:t>
        </w:r>
        <w:r w:rsidR="0044287A" w:rsidRPr="0009340E">
          <w:rPr>
            <w:rFonts w:cstheme="minorHAnsi"/>
            <w:sz w:val="24"/>
            <w:szCs w:val="24"/>
            <w:lang w:val="en-GB"/>
          </w:rPr>
          <w:t>s</w:t>
        </w:r>
        <w:r w:rsidR="00D0243C" w:rsidRPr="0009340E">
          <w:rPr>
            <w:rFonts w:cstheme="minorHAnsi"/>
            <w:sz w:val="24"/>
            <w:szCs w:val="24"/>
            <w:lang w:val="en-GB"/>
          </w:rPr>
          <w:t xml:space="preserve"> between S- and L-morph populations in France</w:t>
        </w:r>
        <w:r w:rsidR="0024113C" w:rsidRPr="0009340E">
          <w:rPr>
            <w:rFonts w:cstheme="minorHAnsi"/>
            <w:sz w:val="24"/>
            <w:szCs w:val="24"/>
            <w:lang w:val="en-GB"/>
          </w:rPr>
          <w:t>.</w:t>
        </w:r>
      </w:ins>
      <w:r w:rsidR="0024113C" w:rsidRPr="0009340E">
        <w:rPr>
          <w:rFonts w:cstheme="minorHAnsi"/>
          <w:sz w:val="24"/>
          <w:szCs w:val="24"/>
          <w:lang w:val="en-GB"/>
        </w:rPr>
        <w:t xml:space="preserve"> </w:t>
      </w:r>
      <w:r w:rsidR="008E2678" w:rsidRPr="0009340E">
        <w:rPr>
          <w:rFonts w:cstheme="minorHAnsi"/>
          <w:sz w:val="24"/>
          <w:szCs w:val="24"/>
          <w:lang w:val="en-GB"/>
        </w:rPr>
        <w:t>We also found variation</w:t>
      </w:r>
      <w:r w:rsidR="00621864" w:rsidRPr="0009340E">
        <w:rPr>
          <w:rFonts w:cstheme="minorHAnsi"/>
          <w:sz w:val="24"/>
          <w:szCs w:val="24"/>
          <w:lang w:val="en-GB"/>
        </w:rPr>
        <w:t>s</w:t>
      </w:r>
      <w:r w:rsidR="008E2678" w:rsidRPr="0009340E">
        <w:rPr>
          <w:rFonts w:cstheme="minorHAnsi"/>
          <w:sz w:val="24"/>
          <w:szCs w:val="24"/>
          <w:lang w:val="en-GB"/>
        </w:rPr>
        <w:t xml:space="preserve"> of </w:t>
      </w:r>
      <w:r w:rsidR="00621864" w:rsidRPr="0009340E">
        <w:rPr>
          <w:rFonts w:cstheme="minorHAnsi"/>
          <w:sz w:val="24"/>
          <w:szCs w:val="24"/>
          <w:lang w:val="en-GB"/>
        </w:rPr>
        <w:t xml:space="preserve">the </w:t>
      </w:r>
      <w:r w:rsidR="008E2678" w:rsidRPr="0009340E">
        <w:rPr>
          <w:rFonts w:cstheme="minorHAnsi"/>
          <w:sz w:val="24"/>
          <w:szCs w:val="24"/>
          <w:lang w:val="en-GB"/>
        </w:rPr>
        <w:t xml:space="preserve">rates of clonality and of selfing </w:t>
      </w:r>
      <w:del w:id="809" w:author="Solenn" w:date="2024-07-17T16:39:00Z">
        <w:r w:rsidR="008E2678" w:rsidRPr="0072481F">
          <w:rPr>
            <w:rFonts w:cstheme="minorHAnsi"/>
            <w:sz w:val="24"/>
            <w:szCs w:val="24"/>
            <w:lang w:val="en-GB"/>
          </w:rPr>
          <w:delText>between</w:delText>
        </w:r>
      </w:del>
      <w:ins w:id="810" w:author="Solenn" w:date="2024-07-17T16:39:00Z">
        <w:r w:rsidR="00684FB6" w:rsidRPr="0009340E">
          <w:rPr>
            <w:rFonts w:cstheme="minorHAnsi"/>
            <w:sz w:val="24"/>
            <w:szCs w:val="24"/>
            <w:lang w:val="en-GB"/>
          </w:rPr>
          <w:t>among</w:t>
        </w:r>
      </w:ins>
      <w:r w:rsidR="008E2678" w:rsidRPr="0009340E">
        <w:rPr>
          <w:rFonts w:cstheme="minorHAnsi"/>
          <w:sz w:val="24"/>
          <w:szCs w:val="24"/>
          <w:lang w:val="en-GB"/>
        </w:rPr>
        <w:t xml:space="preserve"> </w:t>
      </w:r>
      <w:r w:rsidR="008E2678" w:rsidRPr="0009340E">
        <w:rPr>
          <w:rFonts w:cstheme="minorHAnsi"/>
          <w:i/>
          <w:sz w:val="24"/>
          <w:szCs w:val="24"/>
          <w:lang w:val="en-GB"/>
        </w:rPr>
        <w:t>Lgh</w:t>
      </w:r>
      <w:r w:rsidR="008E2678" w:rsidRPr="0009340E">
        <w:rPr>
          <w:rFonts w:cstheme="minorHAnsi"/>
          <w:sz w:val="24"/>
          <w:szCs w:val="24"/>
          <w:lang w:val="en-GB"/>
        </w:rPr>
        <w:t xml:space="preserve"> populations. Considering the importance of reproductive modes on the dynamics and evolution of populations</w:t>
      </w:r>
      <w:r w:rsidR="00B85739" w:rsidRPr="0009340E">
        <w:rPr>
          <w:rFonts w:cstheme="minorHAnsi"/>
          <w:sz w:val="24"/>
          <w:szCs w:val="24"/>
          <w:lang w:val="en-GB"/>
        </w:rPr>
        <w:t xml:space="preserve"> (Duminil et al. 2007, Ellegren&amp; Galtier 2016, Glémin et al. 2019)</w:t>
      </w:r>
      <w:r w:rsidR="008E2678" w:rsidRPr="0009340E">
        <w:rPr>
          <w:rFonts w:cstheme="minorHAnsi"/>
          <w:sz w:val="24"/>
          <w:szCs w:val="24"/>
          <w:lang w:val="en-GB"/>
        </w:rPr>
        <w:t xml:space="preserve">, our results advocate that management actions </w:t>
      </w:r>
      <w:del w:id="811" w:author="Solenn" w:date="2024-07-17T16:39:00Z">
        <w:r w:rsidR="008E2678">
          <w:rPr>
            <w:rFonts w:cstheme="minorHAnsi"/>
            <w:sz w:val="24"/>
            <w:szCs w:val="24"/>
            <w:lang w:val="en-GB"/>
          </w:rPr>
          <w:delText xml:space="preserve">to control </w:delText>
        </w:r>
        <w:r w:rsidR="00B85739" w:rsidRPr="00F94DE3">
          <w:rPr>
            <w:rFonts w:cstheme="minorHAnsi"/>
            <w:i/>
            <w:sz w:val="24"/>
            <w:szCs w:val="24"/>
            <w:lang w:val="en-GB"/>
          </w:rPr>
          <w:delText>Lgh</w:delText>
        </w:r>
        <w:r w:rsidR="00B85739">
          <w:rPr>
            <w:rFonts w:cstheme="minorHAnsi"/>
            <w:i/>
            <w:sz w:val="24"/>
            <w:szCs w:val="24"/>
            <w:lang w:val="en-GB"/>
          </w:rPr>
          <w:delText xml:space="preserve"> </w:delText>
        </w:r>
      </w:del>
      <w:r w:rsidR="008E2678" w:rsidRPr="0009340E">
        <w:rPr>
          <w:rFonts w:cstheme="minorHAnsi"/>
          <w:sz w:val="24"/>
          <w:szCs w:val="24"/>
          <w:lang w:val="en-GB"/>
        </w:rPr>
        <w:t xml:space="preserve">should </w:t>
      </w:r>
      <w:del w:id="812" w:author="Solenn" w:date="2024-07-17T16:39:00Z">
        <w:r w:rsidR="008E2678" w:rsidRPr="003168B9">
          <w:rPr>
            <w:rFonts w:cstheme="minorHAnsi"/>
            <w:sz w:val="24"/>
            <w:szCs w:val="24"/>
            <w:lang w:val="en-GB"/>
          </w:rPr>
          <w:delText xml:space="preserve">be built considering </w:delText>
        </w:r>
        <w:r w:rsidR="00B85739">
          <w:rPr>
            <w:rFonts w:cstheme="minorHAnsi"/>
            <w:sz w:val="24"/>
            <w:szCs w:val="24"/>
            <w:lang w:val="en-GB"/>
          </w:rPr>
          <w:delText>their</w:delText>
        </w:r>
      </w:del>
      <w:ins w:id="813" w:author="Solenn" w:date="2024-07-17T16:39:00Z">
        <w:r w:rsidR="0044287A" w:rsidRPr="0009340E">
          <w:rPr>
            <w:rFonts w:cstheme="minorHAnsi"/>
            <w:sz w:val="24"/>
            <w:szCs w:val="24"/>
            <w:lang w:val="en-GB"/>
          </w:rPr>
          <w:t>consider the</w:t>
        </w:r>
        <w:r w:rsidR="00B85739" w:rsidRPr="0009340E">
          <w:rPr>
            <w:rFonts w:cstheme="minorHAnsi"/>
            <w:sz w:val="24"/>
            <w:szCs w:val="24"/>
            <w:lang w:val="en-GB"/>
          </w:rPr>
          <w:t xml:space="preserve"> </w:t>
        </w:r>
        <w:r w:rsidR="00D0243C" w:rsidRPr="0009340E">
          <w:rPr>
            <w:rFonts w:cstheme="minorHAnsi"/>
            <w:sz w:val="24"/>
            <w:szCs w:val="24"/>
            <w:lang w:val="en-GB"/>
          </w:rPr>
          <w:t>local</w:t>
        </w:r>
      </w:ins>
      <w:r w:rsidR="00D0243C" w:rsidRPr="0009340E">
        <w:rPr>
          <w:rFonts w:cstheme="minorHAnsi"/>
          <w:sz w:val="24"/>
          <w:szCs w:val="24"/>
          <w:lang w:val="en-GB"/>
        </w:rPr>
        <w:t xml:space="preserve"> </w:t>
      </w:r>
      <w:r w:rsidR="00B85739" w:rsidRPr="0009340E">
        <w:rPr>
          <w:rFonts w:cstheme="minorHAnsi"/>
          <w:sz w:val="24"/>
          <w:szCs w:val="24"/>
          <w:lang w:val="en-GB"/>
        </w:rPr>
        <w:t xml:space="preserve">effective </w:t>
      </w:r>
      <w:r w:rsidR="008E2678" w:rsidRPr="0009340E">
        <w:rPr>
          <w:rFonts w:cstheme="minorHAnsi"/>
          <w:sz w:val="24"/>
          <w:szCs w:val="24"/>
          <w:lang w:val="en-GB"/>
        </w:rPr>
        <w:t>reproductive mode</w:t>
      </w:r>
      <w:r w:rsidR="00B85739" w:rsidRPr="0009340E">
        <w:rPr>
          <w:rFonts w:cstheme="minorHAnsi"/>
          <w:sz w:val="24"/>
          <w:szCs w:val="24"/>
          <w:lang w:val="en-GB"/>
        </w:rPr>
        <w:t>s</w:t>
      </w:r>
      <w:del w:id="814" w:author="Solenn" w:date="2024-07-17T16:39:00Z">
        <w:r w:rsidR="00B85739">
          <w:rPr>
            <w:rFonts w:cstheme="minorHAnsi"/>
            <w:sz w:val="24"/>
            <w:szCs w:val="24"/>
            <w:lang w:val="en-GB"/>
          </w:rPr>
          <w:delText>,</w:delText>
        </w:r>
        <w:r w:rsidR="008E2678">
          <w:rPr>
            <w:rFonts w:cstheme="minorHAnsi"/>
            <w:sz w:val="24"/>
            <w:szCs w:val="24"/>
            <w:lang w:val="en-GB"/>
          </w:rPr>
          <w:delText xml:space="preserve"> </w:delText>
        </w:r>
      </w:del>
      <w:ins w:id="815" w:author="Solenn" w:date="2024-07-17T16:39:00Z">
        <w:r w:rsidR="008E2678" w:rsidRPr="0009340E">
          <w:rPr>
            <w:rFonts w:cstheme="minorHAnsi"/>
            <w:sz w:val="24"/>
            <w:szCs w:val="24"/>
            <w:lang w:val="en-GB"/>
          </w:rPr>
          <w:t xml:space="preserve"> </w:t>
        </w:r>
        <w:r w:rsidR="00BD4473" w:rsidRPr="0009340E">
          <w:rPr>
            <w:rFonts w:cstheme="minorHAnsi"/>
            <w:sz w:val="24"/>
            <w:szCs w:val="24"/>
            <w:lang w:val="en-GB"/>
          </w:rPr>
          <w:t xml:space="preserve">to control </w:t>
        </w:r>
        <w:r w:rsidR="00BD4473" w:rsidRPr="0009340E">
          <w:rPr>
            <w:rFonts w:cstheme="minorHAnsi"/>
            <w:i/>
            <w:sz w:val="24"/>
            <w:szCs w:val="24"/>
            <w:lang w:val="en-GB"/>
          </w:rPr>
          <w:t xml:space="preserve">Lgh </w:t>
        </w:r>
      </w:ins>
      <w:r w:rsidR="008E2678" w:rsidRPr="0009340E">
        <w:rPr>
          <w:rFonts w:cstheme="minorHAnsi"/>
          <w:sz w:val="24"/>
          <w:szCs w:val="24"/>
          <w:lang w:val="en-GB"/>
        </w:rPr>
        <w:t>population by population.</w:t>
      </w:r>
    </w:p>
    <w:p w14:paraId="789346AA" w14:textId="77777777" w:rsidR="00F94DE3" w:rsidRDefault="002C3CD2" w:rsidP="007666A0">
      <w:pPr>
        <w:spacing w:after="0" w:line="480" w:lineRule="auto"/>
        <w:jc w:val="both"/>
        <w:rPr>
          <w:del w:id="816" w:author="Solenn" w:date="2024-07-17T16:39:00Z"/>
          <w:rFonts w:cstheme="minorHAnsi"/>
          <w:sz w:val="24"/>
          <w:szCs w:val="24"/>
          <w:lang w:val="en-GB"/>
        </w:rPr>
      </w:pPr>
      <w:ins w:id="817" w:author="Solenn" w:date="2024-07-17T16:39:00Z">
        <w:r w:rsidRPr="0009340E">
          <w:rPr>
            <w:rFonts w:cstheme="minorHAnsi"/>
            <w:sz w:val="24"/>
            <w:szCs w:val="24"/>
            <w:lang w:val="en-GB"/>
          </w:rPr>
          <w:t xml:space="preserve"> </w:t>
        </w:r>
      </w:ins>
      <w:r w:rsidR="00621864" w:rsidRPr="0009340E">
        <w:rPr>
          <w:rFonts w:cstheme="minorHAnsi"/>
          <w:sz w:val="24"/>
          <w:szCs w:val="24"/>
          <w:lang w:val="en-GB"/>
        </w:rPr>
        <w:t xml:space="preserve">Finally, knowing the reproductive modes of populations, the distribution of clones and the self-compatibility across western European populations </w:t>
      </w:r>
      <w:del w:id="818" w:author="Solenn" w:date="2024-07-17T16:39:00Z">
        <w:r w:rsidR="00621864" w:rsidRPr="003168B9">
          <w:rPr>
            <w:rFonts w:cstheme="minorHAnsi"/>
            <w:sz w:val="24"/>
            <w:szCs w:val="24"/>
            <w:lang w:val="en-GB"/>
          </w:rPr>
          <w:delText xml:space="preserve">will help </w:delText>
        </w:r>
        <w:r w:rsidR="00621864">
          <w:rPr>
            <w:rFonts w:cstheme="minorHAnsi"/>
            <w:sz w:val="24"/>
            <w:szCs w:val="24"/>
            <w:lang w:val="en-GB"/>
          </w:rPr>
          <w:delText xml:space="preserve">to </w:delText>
        </w:r>
        <w:r w:rsidR="00621864" w:rsidRPr="003168B9">
          <w:rPr>
            <w:rFonts w:cstheme="minorHAnsi"/>
            <w:sz w:val="24"/>
            <w:szCs w:val="24"/>
            <w:lang w:val="en-GB"/>
          </w:rPr>
          <w:delText>decipher</w:delText>
        </w:r>
      </w:del>
      <w:ins w:id="819" w:author="Solenn" w:date="2024-07-17T16:39:00Z">
        <w:r w:rsidR="00BD4473" w:rsidRPr="0009340E">
          <w:rPr>
            <w:rFonts w:cstheme="minorHAnsi"/>
            <w:sz w:val="24"/>
            <w:szCs w:val="24"/>
            <w:lang w:val="en-GB"/>
          </w:rPr>
          <w:t>now</w:t>
        </w:r>
        <w:r w:rsidR="00B41831" w:rsidRPr="0009340E">
          <w:rPr>
            <w:rFonts w:cstheme="minorHAnsi"/>
            <w:sz w:val="24"/>
            <w:szCs w:val="24"/>
            <w:lang w:val="en-GB"/>
          </w:rPr>
          <w:t xml:space="preserve"> allow</w:t>
        </w:r>
        <w:r w:rsidR="00BD4473" w:rsidRPr="0009340E">
          <w:rPr>
            <w:rFonts w:cstheme="minorHAnsi"/>
            <w:sz w:val="24"/>
            <w:szCs w:val="24"/>
            <w:lang w:val="en-GB"/>
          </w:rPr>
          <w:t xml:space="preserve"> </w:t>
        </w:r>
        <w:r w:rsidR="00621864" w:rsidRPr="0009340E">
          <w:rPr>
            <w:rFonts w:cstheme="minorHAnsi"/>
            <w:sz w:val="24"/>
            <w:szCs w:val="24"/>
            <w:lang w:val="en-GB"/>
          </w:rPr>
          <w:t>decipher</w:t>
        </w:r>
        <w:r w:rsidR="00B41831" w:rsidRPr="0009340E">
          <w:rPr>
            <w:rFonts w:cstheme="minorHAnsi"/>
            <w:sz w:val="24"/>
            <w:szCs w:val="24"/>
            <w:lang w:val="en-GB"/>
          </w:rPr>
          <w:t>ing</w:t>
        </w:r>
      </w:ins>
      <w:r w:rsidR="00621864" w:rsidRPr="0009340E">
        <w:rPr>
          <w:rFonts w:cstheme="minorHAnsi"/>
          <w:sz w:val="24"/>
          <w:szCs w:val="24"/>
          <w:lang w:val="en-GB"/>
        </w:rPr>
        <w:t xml:space="preserve"> and </w:t>
      </w:r>
      <w:del w:id="820" w:author="Solenn" w:date="2024-07-17T16:39:00Z">
        <w:r w:rsidR="00621864" w:rsidRPr="003168B9">
          <w:rPr>
            <w:rFonts w:cstheme="minorHAnsi"/>
            <w:sz w:val="24"/>
            <w:szCs w:val="24"/>
            <w:lang w:val="en-GB"/>
          </w:rPr>
          <w:delText>interpret</w:delText>
        </w:r>
      </w:del>
      <w:ins w:id="821" w:author="Solenn" w:date="2024-07-17T16:39:00Z">
        <w:r w:rsidR="00621864" w:rsidRPr="0009340E">
          <w:rPr>
            <w:rFonts w:cstheme="minorHAnsi"/>
            <w:sz w:val="24"/>
            <w:szCs w:val="24"/>
            <w:lang w:val="en-GB"/>
          </w:rPr>
          <w:t>interpret</w:t>
        </w:r>
        <w:r w:rsidR="00B41831" w:rsidRPr="0009340E">
          <w:rPr>
            <w:rFonts w:cstheme="minorHAnsi"/>
            <w:sz w:val="24"/>
            <w:szCs w:val="24"/>
            <w:lang w:val="en-GB"/>
          </w:rPr>
          <w:t>ing</w:t>
        </w:r>
      </w:ins>
      <w:r w:rsidR="00621864" w:rsidRPr="0009340E">
        <w:rPr>
          <w:rFonts w:cstheme="minorHAnsi"/>
          <w:sz w:val="24"/>
          <w:szCs w:val="24"/>
          <w:lang w:val="en-GB"/>
        </w:rPr>
        <w:t xml:space="preserve"> their </w:t>
      </w:r>
      <w:del w:id="822" w:author="Solenn" w:date="2024-07-17T16:39:00Z">
        <w:r w:rsidR="00621864" w:rsidRPr="003168B9">
          <w:rPr>
            <w:rFonts w:cstheme="minorHAnsi"/>
            <w:sz w:val="24"/>
            <w:szCs w:val="24"/>
            <w:lang w:val="en-GB"/>
          </w:rPr>
          <w:delText xml:space="preserve">current </w:delText>
        </w:r>
      </w:del>
      <w:r w:rsidR="00621864" w:rsidRPr="0009340E">
        <w:rPr>
          <w:rFonts w:cstheme="minorHAnsi"/>
          <w:sz w:val="24"/>
          <w:szCs w:val="24"/>
          <w:lang w:val="en-GB"/>
        </w:rPr>
        <w:t>population structure</w:t>
      </w:r>
      <w:del w:id="823" w:author="Solenn" w:date="2024-07-17T16:39:00Z">
        <w:r w:rsidR="00621864">
          <w:rPr>
            <w:rFonts w:cstheme="minorHAnsi"/>
            <w:sz w:val="24"/>
            <w:szCs w:val="24"/>
            <w:lang w:val="en-GB"/>
          </w:rPr>
          <w:delText xml:space="preserve"> in a next future</w:delText>
        </w:r>
        <w:r w:rsidR="00621864" w:rsidRPr="003168B9">
          <w:rPr>
            <w:rFonts w:cstheme="minorHAnsi"/>
            <w:sz w:val="24"/>
            <w:szCs w:val="24"/>
            <w:lang w:val="en-GB"/>
          </w:rPr>
          <w:delText xml:space="preserve">, </w:delText>
        </w:r>
        <w:r w:rsidR="00CC7E63">
          <w:rPr>
            <w:rFonts w:cstheme="minorHAnsi"/>
            <w:sz w:val="24"/>
            <w:szCs w:val="24"/>
            <w:lang w:val="en-GB"/>
          </w:rPr>
          <w:delText>with the aim to</w:delText>
        </w:r>
        <w:r w:rsidR="00621864" w:rsidRPr="003168B9">
          <w:rPr>
            <w:rFonts w:cstheme="minorHAnsi"/>
            <w:sz w:val="24"/>
            <w:szCs w:val="24"/>
            <w:lang w:val="en-GB"/>
          </w:rPr>
          <w:delText xml:space="preserve"> identify the</w:delText>
        </w:r>
      </w:del>
      <w:ins w:id="824" w:author="Solenn" w:date="2024-07-17T16:39:00Z">
        <w:r w:rsidR="00621864" w:rsidRPr="0009340E">
          <w:rPr>
            <w:rFonts w:cstheme="minorHAnsi"/>
            <w:sz w:val="24"/>
            <w:szCs w:val="24"/>
            <w:lang w:val="en-GB"/>
          </w:rPr>
          <w:t>, identify</w:t>
        </w:r>
        <w:r w:rsidR="00B41831" w:rsidRPr="0009340E">
          <w:rPr>
            <w:rFonts w:cstheme="minorHAnsi"/>
            <w:sz w:val="24"/>
            <w:szCs w:val="24"/>
            <w:lang w:val="en-GB"/>
          </w:rPr>
          <w:t>ing</w:t>
        </w:r>
        <w:r w:rsidR="00621864" w:rsidRPr="0009340E">
          <w:rPr>
            <w:rFonts w:cstheme="minorHAnsi"/>
            <w:sz w:val="24"/>
            <w:szCs w:val="24"/>
            <w:lang w:val="en-GB"/>
          </w:rPr>
          <w:t xml:space="preserve"> the</w:t>
        </w:r>
        <w:r w:rsidR="0044287A" w:rsidRPr="0009340E">
          <w:rPr>
            <w:rFonts w:cstheme="minorHAnsi"/>
            <w:sz w:val="24"/>
            <w:szCs w:val="24"/>
            <w:lang w:val="en-GB"/>
          </w:rPr>
          <w:t>ir</w:t>
        </w:r>
      </w:ins>
      <w:r w:rsidR="00621864" w:rsidRPr="0009340E">
        <w:rPr>
          <w:rFonts w:cstheme="minorHAnsi"/>
          <w:sz w:val="24"/>
          <w:szCs w:val="24"/>
          <w:lang w:val="en-GB"/>
        </w:rPr>
        <w:t xml:space="preserve"> origin and </w:t>
      </w:r>
      <w:del w:id="825" w:author="Solenn" w:date="2024-07-17T16:39:00Z">
        <w:r w:rsidR="00621864">
          <w:rPr>
            <w:rFonts w:cstheme="minorHAnsi"/>
            <w:sz w:val="24"/>
            <w:szCs w:val="24"/>
            <w:lang w:val="en-GB"/>
          </w:rPr>
          <w:delText xml:space="preserve">the </w:delText>
        </w:r>
      </w:del>
      <w:r w:rsidR="00621864" w:rsidRPr="0009340E">
        <w:rPr>
          <w:rFonts w:cstheme="minorHAnsi"/>
          <w:sz w:val="24"/>
          <w:szCs w:val="24"/>
          <w:lang w:val="en-GB"/>
        </w:rPr>
        <w:t>routes</w:t>
      </w:r>
      <w:del w:id="826" w:author="Solenn" w:date="2024-07-17T16:39:00Z">
        <w:r w:rsidR="00621864" w:rsidRPr="003168B9">
          <w:rPr>
            <w:rFonts w:cstheme="minorHAnsi"/>
            <w:sz w:val="24"/>
            <w:szCs w:val="24"/>
            <w:lang w:val="en-GB"/>
          </w:rPr>
          <w:delText xml:space="preserve"> of this recent invasion</w:delText>
        </w:r>
      </w:del>
      <w:ins w:id="827" w:author="Solenn" w:date="2024-07-17T16:39:00Z">
        <w:r w:rsidR="00BD4473" w:rsidRPr="0009340E">
          <w:rPr>
            <w:rFonts w:cstheme="minorHAnsi"/>
            <w:sz w:val="24"/>
            <w:szCs w:val="24"/>
            <w:lang w:val="en-GB"/>
          </w:rPr>
          <w:t>,</w:t>
        </w:r>
      </w:ins>
      <w:r w:rsidR="00621864" w:rsidRPr="0009340E">
        <w:rPr>
          <w:rFonts w:cstheme="minorHAnsi"/>
          <w:sz w:val="24"/>
          <w:szCs w:val="24"/>
          <w:lang w:val="en-GB"/>
        </w:rPr>
        <w:t xml:space="preserve"> and </w:t>
      </w:r>
      <w:del w:id="828" w:author="Solenn" w:date="2024-07-17T16:39:00Z">
        <w:r w:rsidR="00621864">
          <w:rPr>
            <w:rFonts w:cstheme="minorHAnsi"/>
            <w:sz w:val="24"/>
            <w:szCs w:val="24"/>
            <w:lang w:val="en-GB"/>
          </w:rPr>
          <w:delText xml:space="preserve">to </w:delText>
        </w:r>
        <w:r w:rsidR="00621864" w:rsidRPr="003168B9">
          <w:rPr>
            <w:rFonts w:cstheme="minorHAnsi"/>
            <w:sz w:val="24"/>
            <w:szCs w:val="24"/>
            <w:lang w:val="en-GB"/>
          </w:rPr>
          <w:delText>predict its</w:delText>
        </w:r>
      </w:del>
      <w:ins w:id="829" w:author="Solenn" w:date="2024-07-17T16:39:00Z">
        <w:r w:rsidR="00621864" w:rsidRPr="0009340E">
          <w:rPr>
            <w:rFonts w:cstheme="minorHAnsi"/>
            <w:sz w:val="24"/>
            <w:szCs w:val="24"/>
            <w:lang w:val="en-GB"/>
          </w:rPr>
          <w:t>predict</w:t>
        </w:r>
        <w:r w:rsidR="00B41831" w:rsidRPr="0009340E">
          <w:rPr>
            <w:rFonts w:cstheme="minorHAnsi"/>
            <w:sz w:val="24"/>
            <w:szCs w:val="24"/>
            <w:lang w:val="en-GB"/>
          </w:rPr>
          <w:t>ing</w:t>
        </w:r>
        <w:r w:rsidR="00621864" w:rsidRPr="0009340E">
          <w:rPr>
            <w:rFonts w:cstheme="minorHAnsi"/>
            <w:sz w:val="24"/>
            <w:szCs w:val="24"/>
            <w:lang w:val="en-GB"/>
          </w:rPr>
          <w:t xml:space="preserve"> </w:t>
        </w:r>
        <w:r w:rsidR="0044287A" w:rsidRPr="0009340E">
          <w:rPr>
            <w:rFonts w:cstheme="minorHAnsi"/>
            <w:sz w:val="24"/>
            <w:szCs w:val="24"/>
            <w:lang w:val="en-GB"/>
          </w:rPr>
          <w:t>their</w:t>
        </w:r>
      </w:ins>
      <w:r w:rsidR="00621864" w:rsidRPr="0009340E">
        <w:rPr>
          <w:rFonts w:cstheme="minorHAnsi"/>
          <w:sz w:val="24"/>
          <w:szCs w:val="24"/>
          <w:lang w:val="en-GB"/>
        </w:rPr>
        <w:t xml:space="preserve"> possible short-term dynamics.</w:t>
      </w:r>
    </w:p>
    <w:p w14:paraId="39726442" w14:textId="596AFDB1" w:rsidR="00F94DE3" w:rsidRPr="0009340E" w:rsidRDefault="00F94DE3">
      <w:pPr>
        <w:spacing w:after="0" w:line="480" w:lineRule="auto"/>
        <w:jc w:val="both"/>
        <w:rPr>
          <w:rFonts w:cstheme="minorHAnsi"/>
          <w:sz w:val="24"/>
          <w:szCs w:val="24"/>
          <w:lang w:val="en-GB"/>
        </w:rPr>
        <w:pPrChange w:id="830" w:author="Solenn" w:date="2024-07-17T16:39:00Z">
          <w:pPr>
            <w:jc w:val="both"/>
          </w:pPr>
        </w:pPrChange>
      </w:pPr>
      <w:r w:rsidRPr="0009340E">
        <w:rPr>
          <w:rFonts w:cstheme="minorHAnsi"/>
          <w:sz w:val="24"/>
          <w:szCs w:val="24"/>
          <w:lang w:val="en-GB"/>
        </w:rPr>
        <w:br w:type="page"/>
      </w:r>
    </w:p>
    <w:p w14:paraId="335441A9" w14:textId="385E201C" w:rsidR="00CC4E62" w:rsidRPr="0009340E" w:rsidRDefault="00305175" w:rsidP="007666A0">
      <w:pPr>
        <w:spacing w:after="0" w:line="480" w:lineRule="auto"/>
        <w:jc w:val="both"/>
        <w:rPr>
          <w:rFonts w:cstheme="minorHAnsi"/>
          <w:b/>
          <w:sz w:val="24"/>
          <w:szCs w:val="24"/>
          <w:lang w:val="en-GB"/>
        </w:rPr>
      </w:pPr>
      <w:r w:rsidRPr="0009340E">
        <w:rPr>
          <w:rFonts w:cstheme="minorHAnsi"/>
          <w:b/>
          <w:sz w:val="24"/>
          <w:szCs w:val="24"/>
          <w:lang w:val="en-GB"/>
        </w:rPr>
        <w:lastRenderedPageBreak/>
        <w:t>Data Accessibility Statement</w:t>
      </w:r>
    </w:p>
    <w:p w14:paraId="0E0296E2" w14:textId="450AE005" w:rsidR="00305175" w:rsidRPr="0009340E" w:rsidRDefault="00BA712D" w:rsidP="007666A0">
      <w:pPr>
        <w:spacing w:after="0" w:line="480" w:lineRule="auto"/>
        <w:jc w:val="both"/>
        <w:rPr>
          <w:rFonts w:cstheme="minorHAnsi"/>
          <w:sz w:val="24"/>
          <w:szCs w:val="24"/>
          <w:lang w:val="en-GB"/>
        </w:rPr>
      </w:pPr>
      <w:r w:rsidRPr="0009340E">
        <w:rPr>
          <w:rFonts w:cstheme="minorHAnsi"/>
          <w:sz w:val="24"/>
          <w:szCs w:val="24"/>
          <w:lang w:val="en-GB"/>
        </w:rPr>
        <w:t>The data that support the findings of this study are openly available on Zenodo (</w:t>
      </w:r>
      <w:r w:rsidR="00175721" w:rsidRPr="00175721">
        <w:rPr>
          <w:rFonts w:cstheme="minorHAnsi"/>
          <w:sz w:val="24"/>
          <w:szCs w:val="24"/>
          <w:lang w:val="en-GB"/>
        </w:rPr>
        <w:t>https://doi.org/10.5281/zenodo.</w:t>
      </w:r>
      <w:del w:id="831" w:author="Solenn" w:date="2024-07-17T16:39:00Z">
        <w:r w:rsidRPr="00BA712D">
          <w:rPr>
            <w:rFonts w:cstheme="minorHAnsi"/>
            <w:sz w:val="24"/>
            <w:szCs w:val="24"/>
            <w:lang w:val="en-GB"/>
          </w:rPr>
          <w:delText>10246264</w:delText>
        </w:r>
      </w:del>
      <w:ins w:id="832" w:author="Solenn" w:date="2024-07-17T16:39:00Z">
        <w:r w:rsidR="00175721" w:rsidRPr="00175721">
          <w:rPr>
            <w:rFonts w:cstheme="minorHAnsi"/>
            <w:sz w:val="24"/>
            <w:szCs w:val="24"/>
            <w:lang w:val="en-GB"/>
          </w:rPr>
          <w:t>12760022</w:t>
        </w:r>
      </w:ins>
      <w:r w:rsidRPr="0009340E">
        <w:rPr>
          <w:rFonts w:cstheme="minorHAnsi"/>
          <w:sz w:val="24"/>
          <w:szCs w:val="24"/>
          <w:lang w:val="en-GB"/>
        </w:rPr>
        <w:t>).</w:t>
      </w:r>
    </w:p>
    <w:p w14:paraId="49592B1A" w14:textId="77777777" w:rsidR="007351C9" w:rsidRPr="0009340E" w:rsidRDefault="007351C9" w:rsidP="007666A0">
      <w:pPr>
        <w:spacing w:after="0" w:line="480" w:lineRule="auto"/>
        <w:jc w:val="both"/>
        <w:rPr>
          <w:lang w:val="en-US"/>
        </w:rPr>
      </w:pPr>
    </w:p>
    <w:p w14:paraId="3DCF4B0B" w14:textId="77777777" w:rsidR="007351C9" w:rsidRPr="0009340E" w:rsidRDefault="007351C9" w:rsidP="007666A0">
      <w:pPr>
        <w:spacing w:after="0" w:line="480" w:lineRule="auto"/>
        <w:jc w:val="both"/>
        <w:rPr>
          <w:rFonts w:cstheme="minorHAnsi"/>
          <w:b/>
          <w:sz w:val="24"/>
          <w:szCs w:val="24"/>
          <w:lang w:val="en-GB"/>
        </w:rPr>
      </w:pPr>
      <w:r w:rsidRPr="0009340E">
        <w:rPr>
          <w:rFonts w:cstheme="minorHAnsi"/>
          <w:b/>
          <w:sz w:val="24"/>
          <w:szCs w:val="24"/>
          <w:lang w:val="en-GB"/>
        </w:rPr>
        <w:t>Benefits Generated</w:t>
      </w:r>
    </w:p>
    <w:p w14:paraId="00623002" w14:textId="65F4014E" w:rsidR="007351C9" w:rsidRPr="0009340E" w:rsidRDefault="007351C9" w:rsidP="007666A0">
      <w:pPr>
        <w:spacing w:after="0" w:line="480" w:lineRule="auto"/>
        <w:jc w:val="both"/>
        <w:rPr>
          <w:rFonts w:cstheme="minorHAnsi"/>
          <w:sz w:val="24"/>
          <w:szCs w:val="24"/>
          <w:lang w:val="en-GB"/>
        </w:rPr>
      </w:pPr>
      <w:r w:rsidRPr="0009340E">
        <w:rPr>
          <w:rFonts w:cstheme="minorHAnsi"/>
          <w:sz w:val="24"/>
          <w:szCs w:val="24"/>
          <w:lang w:val="en-GB"/>
        </w:rPr>
        <w:t>Benefits from this research accrue from the sharing of our data and results on public databases as described above.</w:t>
      </w:r>
    </w:p>
    <w:p w14:paraId="16C4442D" w14:textId="77777777" w:rsidR="007351C9" w:rsidRPr="0009340E" w:rsidRDefault="007351C9" w:rsidP="007666A0">
      <w:pPr>
        <w:spacing w:after="0" w:line="480" w:lineRule="auto"/>
        <w:jc w:val="both"/>
        <w:rPr>
          <w:rFonts w:cstheme="minorHAnsi"/>
          <w:sz w:val="24"/>
          <w:szCs w:val="24"/>
          <w:lang w:val="en-US"/>
        </w:rPr>
      </w:pPr>
    </w:p>
    <w:p w14:paraId="6651785E" w14:textId="70B9D70E" w:rsidR="00B462AD" w:rsidRPr="0009340E" w:rsidRDefault="00B462AD" w:rsidP="007666A0">
      <w:pPr>
        <w:spacing w:after="0" w:line="480" w:lineRule="auto"/>
        <w:jc w:val="both"/>
        <w:rPr>
          <w:rFonts w:cstheme="minorHAnsi"/>
          <w:b/>
          <w:sz w:val="24"/>
          <w:szCs w:val="24"/>
          <w:lang w:val="en-GB"/>
        </w:rPr>
      </w:pPr>
      <w:r w:rsidRPr="0009340E">
        <w:rPr>
          <w:rFonts w:cstheme="minorHAnsi"/>
          <w:b/>
          <w:sz w:val="24"/>
          <w:szCs w:val="24"/>
          <w:lang w:val="en-GB"/>
        </w:rPr>
        <w:t>Acknowledgements</w:t>
      </w:r>
    </w:p>
    <w:p w14:paraId="7B58C439" w14:textId="743FB7EC" w:rsidR="00C549E4" w:rsidRPr="0009340E" w:rsidRDefault="00C549E4" w:rsidP="007666A0">
      <w:pPr>
        <w:spacing w:after="0" w:line="480" w:lineRule="auto"/>
        <w:jc w:val="both"/>
        <w:rPr>
          <w:rFonts w:cstheme="minorHAnsi"/>
          <w:sz w:val="24"/>
          <w:szCs w:val="24"/>
          <w:lang w:val="en-GB"/>
        </w:rPr>
      </w:pPr>
      <w:r w:rsidRPr="0009340E">
        <w:rPr>
          <w:rFonts w:cstheme="minorHAnsi"/>
          <w:sz w:val="24"/>
          <w:szCs w:val="24"/>
          <w:lang w:val="en-GB"/>
        </w:rPr>
        <w:t xml:space="preserve">We thank </w:t>
      </w:r>
      <w:r w:rsidR="0099552E" w:rsidRPr="0009340E">
        <w:rPr>
          <w:rFonts w:cstheme="minorHAnsi"/>
          <w:sz w:val="24"/>
          <w:szCs w:val="24"/>
          <w:lang w:val="en-GB"/>
        </w:rPr>
        <w:t xml:space="preserve">Michel Bozec (UMR DECOD), </w:t>
      </w:r>
      <w:r w:rsidRPr="0009340E">
        <w:rPr>
          <w:rFonts w:cstheme="minorHAnsi"/>
          <w:sz w:val="24"/>
          <w:szCs w:val="24"/>
          <w:lang w:val="en-GB"/>
        </w:rPr>
        <w:t xml:space="preserve">Diane Corbin (FRAPNA Loire-Ecopôle du Forez), Guillaume Le Roux (Reserve Naturel Val d’Alier Châtel-de-Neuvre), Fabrice Dejoux (Service Agriculture Environnement Roannais Agglomération and Jordi Bou Manobens (University of Girona, Spain) for helping to collect </w:t>
      </w:r>
      <w:r w:rsidRPr="0009340E">
        <w:rPr>
          <w:rFonts w:cstheme="minorHAnsi"/>
          <w:i/>
          <w:sz w:val="24"/>
          <w:szCs w:val="24"/>
          <w:lang w:val="en-GB"/>
        </w:rPr>
        <w:t>Lgh</w:t>
      </w:r>
      <w:r w:rsidRPr="0009340E">
        <w:rPr>
          <w:rFonts w:cstheme="minorHAnsi"/>
          <w:sz w:val="24"/>
          <w:szCs w:val="24"/>
          <w:lang w:val="en-GB"/>
        </w:rPr>
        <w:t xml:space="preserve"> samples.</w:t>
      </w:r>
      <w:ins w:id="833" w:author="Solenn" w:date="2024-07-17T16:39:00Z">
        <w:r w:rsidR="00B41831" w:rsidRPr="0009340E">
          <w:rPr>
            <w:rFonts w:cstheme="minorHAnsi"/>
            <w:sz w:val="24"/>
            <w:szCs w:val="24"/>
            <w:lang w:val="en-GB"/>
          </w:rPr>
          <w:t xml:space="preserve"> We thank Olivier Coriton </w:t>
        </w:r>
        <w:r w:rsidR="008C0C70" w:rsidRPr="0009340E">
          <w:rPr>
            <w:rFonts w:cstheme="minorHAnsi"/>
            <w:sz w:val="24"/>
            <w:szCs w:val="24"/>
            <w:lang w:val="en-GB"/>
          </w:rPr>
          <w:t xml:space="preserve">and Virginie Huteau </w:t>
        </w:r>
        <w:r w:rsidR="00B41831" w:rsidRPr="0009340E">
          <w:rPr>
            <w:rFonts w:cstheme="minorHAnsi"/>
            <w:sz w:val="24"/>
            <w:szCs w:val="24"/>
            <w:lang w:val="en-GB"/>
          </w:rPr>
          <w:t xml:space="preserve">for </w:t>
        </w:r>
        <w:r w:rsidR="008C0C70" w:rsidRPr="0009340E">
          <w:rPr>
            <w:rFonts w:cstheme="minorHAnsi"/>
            <w:sz w:val="24"/>
            <w:szCs w:val="24"/>
            <w:lang w:val="en-GB"/>
          </w:rPr>
          <w:t>their</w:t>
        </w:r>
        <w:r w:rsidR="00B41831" w:rsidRPr="0009340E">
          <w:rPr>
            <w:rFonts w:cstheme="minorHAnsi"/>
            <w:sz w:val="24"/>
            <w:szCs w:val="24"/>
            <w:lang w:val="en-GB"/>
          </w:rPr>
          <w:t xml:space="preserve"> help </w:t>
        </w:r>
        <w:r w:rsidR="008C0C70" w:rsidRPr="0009340E">
          <w:rPr>
            <w:rFonts w:cstheme="minorHAnsi"/>
            <w:sz w:val="24"/>
            <w:szCs w:val="24"/>
            <w:lang w:val="en-GB"/>
          </w:rPr>
          <w:t>acquiring</w:t>
        </w:r>
        <w:r w:rsidR="00B41831" w:rsidRPr="0009340E">
          <w:rPr>
            <w:rFonts w:cstheme="minorHAnsi"/>
            <w:sz w:val="24"/>
            <w:szCs w:val="24"/>
            <w:lang w:val="en-GB"/>
          </w:rPr>
          <w:t xml:space="preserve"> karyotypes.</w:t>
        </w:r>
      </w:ins>
    </w:p>
    <w:p w14:paraId="7BB42B09" w14:textId="4AAD8693" w:rsidR="00B462AD" w:rsidRPr="0009340E" w:rsidRDefault="00C549E4" w:rsidP="007666A0">
      <w:pPr>
        <w:spacing w:after="0" w:line="480" w:lineRule="auto"/>
        <w:jc w:val="both"/>
        <w:rPr>
          <w:rFonts w:cstheme="minorHAnsi"/>
          <w:sz w:val="24"/>
          <w:szCs w:val="24"/>
          <w:lang w:val="en-GB"/>
        </w:rPr>
      </w:pPr>
      <w:r w:rsidRPr="0009340E">
        <w:rPr>
          <w:rFonts w:cstheme="minorHAnsi"/>
          <w:sz w:val="24"/>
          <w:szCs w:val="24"/>
          <w:lang w:val="en-GB"/>
        </w:rPr>
        <w:t>We warmly thank Ingrid Leveque, Marie-Therese Delaroche, Gervaise Fevrier and Patricia Nadan for their administrative support and facilitation</w:t>
      </w:r>
      <w:r w:rsidR="0099552E" w:rsidRPr="0009340E">
        <w:rPr>
          <w:rFonts w:cstheme="minorHAnsi"/>
          <w:sz w:val="24"/>
          <w:szCs w:val="24"/>
          <w:lang w:val="en-GB"/>
        </w:rPr>
        <w:t xml:space="preserve">. </w:t>
      </w:r>
    </w:p>
    <w:p w14:paraId="3A9F1DFE" w14:textId="77777777" w:rsidR="00001811" w:rsidRPr="0009340E" w:rsidRDefault="00001811" w:rsidP="007666A0">
      <w:pPr>
        <w:spacing w:after="0" w:line="480" w:lineRule="auto"/>
        <w:jc w:val="both"/>
        <w:rPr>
          <w:rFonts w:cstheme="minorHAnsi"/>
          <w:sz w:val="24"/>
          <w:szCs w:val="24"/>
          <w:lang w:val="en-GB"/>
        </w:rPr>
      </w:pPr>
    </w:p>
    <w:p w14:paraId="49E3ECEF" w14:textId="77777777" w:rsidR="00B462AD" w:rsidRPr="0009340E" w:rsidRDefault="00B462AD" w:rsidP="007666A0">
      <w:pPr>
        <w:spacing w:after="0" w:line="480" w:lineRule="auto"/>
        <w:jc w:val="both"/>
        <w:rPr>
          <w:rFonts w:cstheme="minorHAnsi"/>
          <w:b/>
          <w:sz w:val="24"/>
          <w:szCs w:val="24"/>
          <w:lang w:val="en-GB"/>
        </w:rPr>
      </w:pPr>
      <w:r w:rsidRPr="0009340E">
        <w:rPr>
          <w:rFonts w:cstheme="minorHAnsi"/>
          <w:b/>
          <w:sz w:val="24"/>
          <w:szCs w:val="24"/>
          <w:lang w:val="en-GB"/>
        </w:rPr>
        <w:t>Funding information</w:t>
      </w:r>
    </w:p>
    <w:p w14:paraId="373E1FD3" w14:textId="00308526" w:rsidR="00720407" w:rsidRPr="0009340E" w:rsidRDefault="00B462AD" w:rsidP="007666A0">
      <w:pPr>
        <w:spacing w:after="0" w:line="480" w:lineRule="auto"/>
        <w:jc w:val="both"/>
        <w:rPr>
          <w:rFonts w:cstheme="minorHAnsi"/>
          <w:sz w:val="24"/>
          <w:szCs w:val="24"/>
          <w:lang w:val="en-GB"/>
        </w:rPr>
      </w:pPr>
      <w:r w:rsidRPr="0009340E">
        <w:rPr>
          <w:rFonts w:cstheme="minorHAnsi"/>
          <w:sz w:val="24"/>
          <w:szCs w:val="24"/>
          <w:lang w:val="en-GB"/>
        </w:rPr>
        <w:t xml:space="preserve">This work was </w:t>
      </w:r>
      <w:r w:rsidR="00720407" w:rsidRPr="0009340E">
        <w:rPr>
          <w:rFonts w:cstheme="minorHAnsi"/>
          <w:sz w:val="24"/>
          <w:szCs w:val="24"/>
          <w:lang w:val="en-GB"/>
        </w:rPr>
        <w:t>supported</w:t>
      </w:r>
      <w:r w:rsidRPr="0009340E">
        <w:rPr>
          <w:rFonts w:cstheme="minorHAnsi"/>
          <w:sz w:val="24"/>
          <w:szCs w:val="24"/>
          <w:lang w:val="en-GB"/>
        </w:rPr>
        <w:t xml:space="preserve"> </w:t>
      </w:r>
      <w:r w:rsidR="00720407" w:rsidRPr="0009340E">
        <w:rPr>
          <w:rFonts w:cstheme="minorHAnsi"/>
          <w:sz w:val="24"/>
          <w:szCs w:val="24"/>
          <w:lang w:val="en-GB"/>
        </w:rPr>
        <w:t xml:space="preserve">by FEDER Région Centre-Val de Loire, by Agence </w:t>
      </w:r>
      <w:r w:rsidR="00720407" w:rsidRPr="0009340E">
        <w:rPr>
          <w:rFonts w:cstheme="minorHAnsi"/>
          <w:sz w:val="24"/>
          <w:szCs w:val="24"/>
          <w:lang w:val="en-US"/>
        </w:rPr>
        <w:t xml:space="preserve">de l’eau Loire-Bretagne (grant Nature 2045, programme 9025, AP 2015 9025) and </w:t>
      </w:r>
      <w:r w:rsidR="00720407" w:rsidRPr="0009340E">
        <w:rPr>
          <w:rFonts w:cstheme="minorHAnsi"/>
          <w:sz w:val="24"/>
          <w:szCs w:val="24"/>
          <w:lang w:val="en-GB"/>
        </w:rPr>
        <w:t>by the French National Research Agency (project Clonix2D ANR-18-CE32-0001). FEDER funded the doctoral grant of L. Portillo-Lemus and salary of Marilyne Harang. Postdoctoral grant of Ronan Becheler was funded by Clonix2D ANR-18-CE32-0001.</w:t>
      </w:r>
    </w:p>
    <w:p w14:paraId="7DEDF989" w14:textId="77777777" w:rsidR="00720407" w:rsidRPr="0009340E" w:rsidRDefault="00720407" w:rsidP="007666A0">
      <w:pPr>
        <w:spacing w:after="0" w:line="480" w:lineRule="auto"/>
        <w:jc w:val="both"/>
        <w:rPr>
          <w:rFonts w:cstheme="minorHAnsi"/>
          <w:sz w:val="24"/>
          <w:szCs w:val="24"/>
          <w:lang w:val="en-GB"/>
        </w:rPr>
      </w:pPr>
    </w:p>
    <w:p w14:paraId="0A0FA5D7" w14:textId="12EF35C1" w:rsidR="00B462AD" w:rsidRPr="0009340E" w:rsidRDefault="00B462AD" w:rsidP="007666A0">
      <w:pPr>
        <w:spacing w:after="0" w:line="480" w:lineRule="auto"/>
        <w:jc w:val="both"/>
        <w:rPr>
          <w:rFonts w:cstheme="minorHAnsi"/>
          <w:b/>
          <w:sz w:val="24"/>
          <w:szCs w:val="24"/>
          <w:lang w:val="en-GB"/>
        </w:rPr>
      </w:pPr>
      <w:r w:rsidRPr="0009340E">
        <w:rPr>
          <w:rFonts w:cstheme="minorHAnsi"/>
          <w:b/>
          <w:sz w:val="24"/>
          <w:szCs w:val="24"/>
          <w:lang w:val="en-GB"/>
        </w:rPr>
        <w:t>Conflict of interest</w:t>
      </w:r>
    </w:p>
    <w:p w14:paraId="0CE68997" w14:textId="405AC9C7" w:rsidR="00B462AD" w:rsidRPr="0009340E" w:rsidRDefault="00B462AD" w:rsidP="007666A0">
      <w:pPr>
        <w:spacing w:after="0" w:line="480" w:lineRule="auto"/>
        <w:jc w:val="both"/>
        <w:rPr>
          <w:rFonts w:cstheme="minorHAnsi"/>
          <w:sz w:val="24"/>
          <w:szCs w:val="24"/>
          <w:lang w:val="en-GB"/>
        </w:rPr>
      </w:pPr>
      <w:r w:rsidRPr="0009340E">
        <w:rPr>
          <w:rFonts w:cstheme="minorHAnsi"/>
          <w:sz w:val="24"/>
          <w:szCs w:val="24"/>
          <w:lang w:val="en-GB"/>
        </w:rPr>
        <w:lastRenderedPageBreak/>
        <w:t>The authors declare that they have no financial conflicts of interest based on the content of this article.</w:t>
      </w:r>
    </w:p>
    <w:p w14:paraId="54361BFE" w14:textId="77777777" w:rsidR="00B462AD" w:rsidRPr="0009340E" w:rsidRDefault="00B462AD" w:rsidP="007666A0">
      <w:pPr>
        <w:spacing w:after="0" w:line="480" w:lineRule="auto"/>
        <w:jc w:val="both"/>
        <w:rPr>
          <w:rFonts w:cstheme="minorHAnsi"/>
          <w:sz w:val="24"/>
          <w:szCs w:val="24"/>
          <w:lang w:val="en-GB"/>
        </w:rPr>
      </w:pPr>
    </w:p>
    <w:p w14:paraId="6706DEAA" w14:textId="60429D6F" w:rsidR="00CC4E62" w:rsidRPr="0009340E" w:rsidRDefault="00B462AD" w:rsidP="007666A0">
      <w:pPr>
        <w:spacing w:after="0" w:line="480" w:lineRule="auto"/>
        <w:jc w:val="both"/>
        <w:rPr>
          <w:rFonts w:cstheme="minorHAnsi"/>
          <w:b/>
          <w:sz w:val="24"/>
          <w:szCs w:val="24"/>
          <w:lang w:val="en-GB"/>
        </w:rPr>
      </w:pPr>
      <w:r w:rsidRPr="0009340E">
        <w:rPr>
          <w:rFonts w:cstheme="minorHAnsi"/>
          <w:b/>
          <w:sz w:val="24"/>
          <w:szCs w:val="24"/>
          <w:lang w:val="en-GB"/>
        </w:rPr>
        <w:t>Author c</w:t>
      </w:r>
      <w:r w:rsidR="00CC4E62" w:rsidRPr="0009340E">
        <w:rPr>
          <w:rFonts w:cstheme="minorHAnsi"/>
          <w:b/>
          <w:sz w:val="24"/>
          <w:szCs w:val="24"/>
          <w:lang w:val="en-GB"/>
        </w:rPr>
        <w:t>ontributions</w:t>
      </w:r>
    </w:p>
    <w:p w14:paraId="71FB572B" w14:textId="4D40E7D2" w:rsidR="00CC4E62" w:rsidRPr="0009340E" w:rsidRDefault="00BD3CB6" w:rsidP="007666A0">
      <w:pPr>
        <w:spacing w:after="0" w:line="480" w:lineRule="auto"/>
        <w:jc w:val="both"/>
        <w:rPr>
          <w:rFonts w:cstheme="minorHAnsi"/>
          <w:sz w:val="24"/>
          <w:szCs w:val="24"/>
          <w:lang w:val="en-GB"/>
        </w:rPr>
      </w:pPr>
      <w:r w:rsidRPr="0009340E">
        <w:rPr>
          <w:rFonts w:cstheme="minorHAnsi"/>
          <w:sz w:val="24"/>
          <w:szCs w:val="24"/>
          <w:lang w:val="en-GB"/>
        </w:rPr>
        <w:t>D</w:t>
      </w:r>
      <w:r w:rsidR="00B462AD" w:rsidRPr="0009340E">
        <w:rPr>
          <w:rFonts w:cstheme="minorHAnsi"/>
          <w:sz w:val="24"/>
          <w:szCs w:val="24"/>
          <w:lang w:val="en-GB"/>
        </w:rPr>
        <w:t>B</w:t>
      </w:r>
      <w:r w:rsidRPr="0009340E">
        <w:rPr>
          <w:rFonts w:cstheme="minorHAnsi"/>
          <w:sz w:val="24"/>
          <w:szCs w:val="24"/>
          <w:lang w:val="en-GB"/>
        </w:rPr>
        <w:t xml:space="preserve"> and SS laid the foundation of this work, conceived the study and</w:t>
      </w:r>
      <w:r w:rsidRPr="0009340E">
        <w:rPr>
          <w:lang w:val="en-US"/>
        </w:rPr>
        <w:t xml:space="preserve"> </w:t>
      </w:r>
      <w:r w:rsidRPr="0009340E">
        <w:rPr>
          <w:rFonts w:cstheme="minorHAnsi"/>
          <w:sz w:val="24"/>
          <w:szCs w:val="24"/>
          <w:lang w:val="en-GB"/>
        </w:rPr>
        <w:t>were responsible for funding applications</w:t>
      </w:r>
      <w:r w:rsidR="00A42864" w:rsidRPr="0009340E">
        <w:rPr>
          <w:rFonts w:cstheme="minorHAnsi"/>
          <w:sz w:val="24"/>
          <w:szCs w:val="24"/>
          <w:lang w:val="en-GB"/>
        </w:rPr>
        <w:t xml:space="preserve">. </w:t>
      </w:r>
      <w:r w:rsidR="00CC4E62" w:rsidRPr="0009340E">
        <w:rPr>
          <w:rFonts w:cstheme="minorHAnsi"/>
          <w:sz w:val="24"/>
          <w:szCs w:val="24"/>
          <w:lang w:val="en-GB"/>
        </w:rPr>
        <w:t>LPL</w:t>
      </w:r>
      <w:r w:rsidR="00A42864" w:rsidRPr="0009340E">
        <w:rPr>
          <w:rFonts w:cstheme="minorHAnsi"/>
          <w:sz w:val="24"/>
          <w:szCs w:val="24"/>
          <w:lang w:val="en-GB"/>
        </w:rPr>
        <w:t>,</w:t>
      </w:r>
      <w:r w:rsidR="00CC4E62" w:rsidRPr="0009340E">
        <w:rPr>
          <w:rFonts w:cstheme="minorHAnsi"/>
          <w:sz w:val="24"/>
          <w:szCs w:val="24"/>
          <w:lang w:val="en-GB"/>
        </w:rPr>
        <w:t xml:space="preserve"> MH</w:t>
      </w:r>
      <w:r w:rsidR="00A42864" w:rsidRPr="0009340E">
        <w:rPr>
          <w:rFonts w:cstheme="minorHAnsi"/>
          <w:sz w:val="24"/>
          <w:szCs w:val="24"/>
          <w:lang w:val="en-GB"/>
        </w:rPr>
        <w:t xml:space="preserve"> and </w:t>
      </w:r>
      <w:r w:rsidR="00CC4E62" w:rsidRPr="0009340E">
        <w:rPr>
          <w:rFonts w:cstheme="minorHAnsi"/>
          <w:sz w:val="24"/>
          <w:szCs w:val="24"/>
          <w:lang w:val="en-GB"/>
        </w:rPr>
        <w:t xml:space="preserve">DB </w:t>
      </w:r>
      <w:r w:rsidR="00A42864" w:rsidRPr="0009340E">
        <w:rPr>
          <w:rFonts w:cstheme="minorHAnsi"/>
          <w:sz w:val="24"/>
          <w:szCs w:val="24"/>
          <w:lang w:val="en-GB"/>
        </w:rPr>
        <w:t xml:space="preserve">collected samples and performed </w:t>
      </w:r>
      <w:r w:rsidR="00CC4E62" w:rsidRPr="0009340E">
        <w:rPr>
          <w:rFonts w:cstheme="minorHAnsi"/>
          <w:sz w:val="24"/>
          <w:szCs w:val="24"/>
          <w:lang w:val="en-GB"/>
        </w:rPr>
        <w:t>field observations</w:t>
      </w:r>
      <w:r w:rsidR="00A42864" w:rsidRPr="0009340E">
        <w:rPr>
          <w:rFonts w:cstheme="minorHAnsi"/>
          <w:sz w:val="24"/>
          <w:szCs w:val="24"/>
          <w:lang w:val="en-GB"/>
        </w:rPr>
        <w:t xml:space="preserve">. </w:t>
      </w:r>
      <w:ins w:id="834" w:author="Solenn" w:date="2024-07-17T16:39:00Z">
        <w:r w:rsidR="00B41831" w:rsidRPr="0009340E">
          <w:rPr>
            <w:rFonts w:cstheme="minorHAnsi"/>
            <w:sz w:val="24"/>
            <w:szCs w:val="24"/>
            <w:lang w:val="en-GB"/>
          </w:rPr>
          <w:t xml:space="preserve">LPL and DB read karyotypes and counted chromosomes. </w:t>
        </w:r>
      </w:ins>
      <w:r w:rsidR="00A42864" w:rsidRPr="0009340E">
        <w:rPr>
          <w:rFonts w:cstheme="minorHAnsi"/>
          <w:sz w:val="24"/>
          <w:szCs w:val="24"/>
          <w:lang w:val="en-GB"/>
        </w:rPr>
        <w:t>EP and DB conceived and supervised RAD4SNP and Hi</w:t>
      </w:r>
      <w:r w:rsidR="00470E35" w:rsidRPr="0009340E">
        <w:rPr>
          <w:rFonts w:cstheme="minorHAnsi"/>
          <w:sz w:val="24"/>
          <w:szCs w:val="24"/>
          <w:lang w:val="en-GB"/>
        </w:rPr>
        <w:t>-P</w:t>
      </w:r>
      <w:r w:rsidR="00A42864" w:rsidRPr="0009340E">
        <w:rPr>
          <w:rFonts w:cstheme="minorHAnsi"/>
          <w:sz w:val="24"/>
          <w:szCs w:val="24"/>
          <w:lang w:val="en-GB"/>
        </w:rPr>
        <w:t>lex methodology</w:t>
      </w:r>
      <w:r w:rsidR="00470E35" w:rsidRPr="0009340E">
        <w:rPr>
          <w:rFonts w:cstheme="minorHAnsi"/>
          <w:sz w:val="24"/>
          <w:szCs w:val="24"/>
          <w:lang w:val="en-GB"/>
        </w:rPr>
        <w:t>, B</w:t>
      </w:r>
      <w:r w:rsidR="00F16099" w:rsidRPr="0009340E">
        <w:rPr>
          <w:rFonts w:cstheme="minorHAnsi"/>
          <w:sz w:val="24"/>
          <w:szCs w:val="24"/>
          <w:lang w:val="en-GB"/>
        </w:rPr>
        <w:t>J</w:t>
      </w:r>
      <w:r w:rsidR="00470E35" w:rsidRPr="0009340E">
        <w:rPr>
          <w:rFonts w:cstheme="minorHAnsi"/>
          <w:sz w:val="24"/>
          <w:szCs w:val="24"/>
          <w:lang w:val="en-GB"/>
        </w:rPr>
        <w:t>P and D</w:t>
      </w:r>
      <w:r w:rsidR="00F16099" w:rsidRPr="0009340E">
        <w:rPr>
          <w:rFonts w:cstheme="minorHAnsi"/>
          <w:sz w:val="24"/>
          <w:szCs w:val="24"/>
          <w:lang w:val="en-GB"/>
        </w:rPr>
        <w:t>J</w:t>
      </w:r>
      <w:r w:rsidR="00470E35" w:rsidRPr="0009340E">
        <w:rPr>
          <w:rFonts w:cstheme="minorHAnsi"/>
          <w:sz w:val="24"/>
          <w:szCs w:val="24"/>
          <w:lang w:val="en-GB"/>
        </w:rPr>
        <w:t>P contributed to define the SNP set</w:t>
      </w:r>
      <w:r w:rsidR="00A42864" w:rsidRPr="0009340E">
        <w:rPr>
          <w:rFonts w:cstheme="minorHAnsi"/>
          <w:sz w:val="24"/>
          <w:szCs w:val="24"/>
          <w:lang w:val="en-GB"/>
        </w:rPr>
        <w:t>. LPL</w:t>
      </w:r>
      <w:r w:rsidR="006B312A" w:rsidRPr="0009340E">
        <w:rPr>
          <w:rFonts w:cstheme="minorHAnsi"/>
          <w:sz w:val="24"/>
          <w:szCs w:val="24"/>
          <w:lang w:val="en-GB"/>
        </w:rPr>
        <w:t>,</w:t>
      </w:r>
      <w:r w:rsidR="00A42864" w:rsidRPr="0009340E">
        <w:rPr>
          <w:rFonts w:cstheme="minorHAnsi"/>
          <w:sz w:val="24"/>
          <w:szCs w:val="24"/>
          <w:lang w:val="en-GB"/>
        </w:rPr>
        <w:t xml:space="preserve"> MH and ALB performed RAD4SNP approach to develop the SNPs. LPL and MH extracted DNA and genotyped the samples</w:t>
      </w:r>
      <w:r w:rsidR="00470E35" w:rsidRPr="0009340E">
        <w:rPr>
          <w:rFonts w:cstheme="minorHAnsi"/>
          <w:sz w:val="24"/>
          <w:szCs w:val="24"/>
          <w:lang w:val="en-GB"/>
        </w:rPr>
        <w:t>, SMC and RCV sequenced the data</w:t>
      </w:r>
      <w:r w:rsidR="00A42864" w:rsidRPr="0009340E">
        <w:rPr>
          <w:rFonts w:cstheme="minorHAnsi"/>
          <w:sz w:val="24"/>
          <w:szCs w:val="24"/>
          <w:lang w:val="en-GB"/>
        </w:rPr>
        <w:t xml:space="preserve">. GL performed the bioinformatic analyses and SS computed the Bayesian allele </w:t>
      </w:r>
      <w:del w:id="835" w:author="Solenn" w:date="2024-07-17T16:39:00Z">
        <w:r w:rsidR="00A42864">
          <w:rPr>
            <w:rFonts w:cstheme="minorHAnsi"/>
            <w:sz w:val="24"/>
            <w:szCs w:val="24"/>
            <w:lang w:val="en-GB"/>
          </w:rPr>
          <w:delText>dosage</w:delText>
        </w:r>
      </w:del>
      <w:ins w:id="836" w:author="Solenn" w:date="2024-07-17T16:39:00Z">
        <w:r w:rsidR="00A42864" w:rsidRPr="0009340E">
          <w:rPr>
            <w:rFonts w:cstheme="minorHAnsi"/>
            <w:sz w:val="24"/>
            <w:szCs w:val="24"/>
            <w:lang w:val="en-GB"/>
          </w:rPr>
          <w:t>dosage</w:t>
        </w:r>
        <w:r w:rsidR="00FF5DAB" w:rsidRPr="0009340E">
          <w:rPr>
            <w:rFonts w:cstheme="minorHAnsi"/>
            <w:sz w:val="24"/>
            <w:szCs w:val="24"/>
            <w:lang w:val="en-GB"/>
          </w:rPr>
          <w:t>s</w:t>
        </w:r>
      </w:ins>
      <w:r w:rsidR="00A42864" w:rsidRPr="0009340E">
        <w:rPr>
          <w:rFonts w:cstheme="minorHAnsi"/>
          <w:sz w:val="24"/>
          <w:szCs w:val="24"/>
          <w:lang w:val="en-GB"/>
        </w:rPr>
        <w:t xml:space="preserve">. DB, LPL and SS performed </w:t>
      </w:r>
      <w:r w:rsidR="00B462AD" w:rsidRPr="0009340E">
        <w:rPr>
          <w:rFonts w:cstheme="minorHAnsi"/>
          <w:sz w:val="24"/>
          <w:szCs w:val="24"/>
          <w:lang w:val="en-GB"/>
        </w:rPr>
        <w:t>early data</w:t>
      </w:r>
      <w:r w:rsidR="00A42864" w:rsidRPr="0009340E">
        <w:rPr>
          <w:rFonts w:cstheme="minorHAnsi"/>
          <w:sz w:val="24"/>
          <w:szCs w:val="24"/>
          <w:lang w:val="en-GB"/>
        </w:rPr>
        <w:t xml:space="preserve"> </w:t>
      </w:r>
      <w:r w:rsidR="00B462AD" w:rsidRPr="0009340E">
        <w:rPr>
          <w:rFonts w:cstheme="minorHAnsi"/>
          <w:sz w:val="24"/>
          <w:szCs w:val="24"/>
          <w:lang w:val="en-GB"/>
        </w:rPr>
        <w:t>exploration</w:t>
      </w:r>
      <w:r w:rsidR="00A42864" w:rsidRPr="0009340E">
        <w:rPr>
          <w:rFonts w:cstheme="minorHAnsi"/>
          <w:sz w:val="24"/>
          <w:szCs w:val="24"/>
          <w:lang w:val="en-GB"/>
        </w:rPr>
        <w:t>s at the end of LPL PhD thesis</w:t>
      </w:r>
      <w:r w:rsidR="00B462AD" w:rsidRPr="0009340E">
        <w:rPr>
          <w:rFonts w:cstheme="minorHAnsi"/>
          <w:sz w:val="24"/>
          <w:szCs w:val="24"/>
          <w:lang w:val="en-GB"/>
        </w:rPr>
        <w:t xml:space="preserve"> that was supervised by DB and SS</w:t>
      </w:r>
      <w:r w:rsidR="00A42864" w:rsidRPr="0009340E">
        <w:rPr>
          <w:rFonts w:cstheme="minorHAnsi"/>
          <w:sz w:val="24"/>
          <w:szCs w:val="24"/>
          <w:lang w:val="en-GB"/>
        </w:rPr>
        <w:t xml:space="preserve">. RB and SS performed </w:t>
      </w:r>
      <w:r w:rsidR="00B462AD" w:rsidRPr="0009340E">
        <w:rPr>
          <w:rFonts w:cstheme="minorHAnsi"/>
          <w:sz w:val="24"/>
          <w:szCs w:val="24"/>
          <w:lang w:val="en-GB"/>
        </w:rPr>
        <w:t>computation</w:t>
      </w:r>
      <w:r w:rsidR="00CD2E84" w:rsidRPr="0009340E">
        <w:rPr>
          <w:rFonts w:cstheme="minorHAnsi"/>
          <w:sz w:val="24"/>
          <w:szCs w:val="24"/>
          <w:lang w:val="en-GB"/>
        </w:rPr>
        <w:t>s</w:t>
      </w:r>
      <w:r w:rsidR="00B462AD" w:rsidRPr="0009340E">
        <w:rPr>
          <w:rFonts w:cstheme="minorHAnsi"/>
          <w:sz w:val="24"/>
          <w:szCs w:val="24"/>
          <w:lang w:val="en-GB"/>
        </w:rPr>
        <w:t xml:space="preserve"> and </w:t>
      </w:r>
      <w:r w:rsidR="00A42864" w:rsidRPr="0009340E">
        <w:rPr>
          <w:rFonts w:cstheme="minorHAnsi"/>
          <w:sz w:val="24"/>
          <w:szCs w:val="24"/>
          <w:lang w:val="en-GB"/>
        </w:rPr>
        <w:t>analyses</w:t>
      </w:r>
      <w:r w:rsidR="00B462AD" w:rsidRPr="0009340E">
        <w:rPr>
          <w:rFonts w:cstheme="minorHAnsi"/>
          <w:sz w:val="24"/>
          <w:szCs w:val="24"/>
          <w:lang w:val="en-GB"/>
        </w:rPr>
        <w:t>,</w:t>
      </w:r>
      <w:r w:rsidR="00A42864" w:rsidRPr="0009340E">
        <w:rPr>
          <w:rFonts w:cstheme="minorHAnsi"/>
          <w:sz w:val="24"/>
          <w:szCs w:val="24"/>
          <w:lang w:val="en-GB"/>
        </w:rPr>
        <w:t xml:space="preserve"> </w:t>
      </w:r>
      <w:r w:rsidR="00B462AD" w:rsidRPr="0009340E">
        <w:rPr>
          <w:rFonts w:cstheme="minorHAnsi"/>
          <w:sz w:val="24"/>
          <w:szCs w:val="24"/>
          <w:lang w:val="en-GB"/>
        </w:rPr>
        <w:t xml:space="preserve">tracked and managed the bibliography, </w:t>
      </w:r>
      <w:r w:rsidR="00A42864" w:rsidRPr="0009340E">
        <w:rPr>
          <w:rFonts w:cstheme="minorHAnsi"/>
          <w:sz w:val="24"/>
          <w:szCs w:val="24"/>
          <w:lang w:val="en-GB"/>
        </w:rPr>
        <w:t>produced tables</w:t>
      </w:r>
      <w:r w:rsidR="00B462AD" w:rsidRPr="0009340E">
        <w:rPr>
          <w:rFonts w:cstheme="minorHAnsi"/>
          <w:sz w:val="24"/>
          <w:szCs w:val="24"/>
          <w:lang w:val="en-GB"/>
        </w:rPr>
        <w:t>,</w:t>
      </w:r>
      <w:r w:rsidR="00A42864" w:rsidRPr="0009340E">
        <w:rPr>
          <w:rFonts w:cstheme="minorHAnsi"/>
          <w:sz w:val="24"/>
          <w:szCs w:val="24"/>
          <w:lang w:val="en-GB"/>
        </w:rPr>
        <w:t xml:space="preserve"> figures</w:t>
      </w:r>
      <w:r w:rsidR="00B462AD" w:rsidRPr="0009340E">
        <w:rPr>
          <w:rFonts w:cstheme="minorHAnsi"/>
          <w:sz w:val="24"/>
          <w:szCs w:val="24"/>
          <w:lang w:val="en-GB"/>
        </w:rPr>
        <w:t xml:space="preserve"> and interpretation</w:t>
      </w:r>
      <w:r w:rsidR="00A42864" w:rsidRPr="0009340E">
        <w:rPr>
          <w:rFonts w:cstheme="minorHAnsi"/>
          <w:sz w:val="24"/>
          <w:szCs w:val="24"/>
          <w:lang w:val="en-GB"/>
        </w:rPr>
        <w:t xml:space="preserve">. </w:t>
      </w:r>
      <w:r w:rsidR="00B462AD" w:rsidRPr="0009340E">
        <w:rPr>
          <w:rFonts w:cstheme="minorHAnsi"/>
          <w:sz w:val="24"/>
          <w:szCs w:val="24"/>
          <w:lang w:val="en-GB"/>
        </w:rPr>
        <w:t xml:space="preserve">DB, RB and SS wrote the manuscript. All authors read and approved the final manuscript. </w:t>
      </w:r>
    </w:p>
    <w:bookmarkEnd w:id="511"/>
    <w:p w14:paraId="1F8CF4ED" w14:textId="77777777" w:rsidR="00435A1A" w:rsidRPr="0009340E" w:rsidRDefault="00435A1A" w:rsidP="007666A0">
      <w:pPr>
        <w:jc w:val="both"/>
        <w:rPr>
          <w:rFonts w:cstheme="minorHAnsi"/>
          <w:sz w:val="24"/>
          <w:szCs w:val="24"/>
          <w:lang w:val="en-GB"/>
        </w:rPr>
      </w:pPr>
      <w:r w:rsidRPr="0009340E">
        <w:rPr>
          <w:rFonts w:cstheme="minorHAnsi"/>
          <w:color w:val="FF0000"/>
          <w:sz w:val="24"/>
          <w:szCs w:val="24"/>
          <w:lang w:val="en-GB"/>
        </w:rPr>
        <w:br w:type="page"/>
      </w:r>
    </w:p>
    <w:p w14:paraId="3565E970" w14:textId="027BCD28" w:rsidR="00A26EF8" w:rsidRPr="0009340E" w:rsidRDefault="00A26EF8" w:rsidP="007666A0">
      <w:pPr>
        <w:spacing w:after="0" w:line="480" w:lineRule="auto"/>
        <w:jc w:val="both"/>
        <w:rPr>
          <w:rFonts w:cstheme="minorHAnsi"/>
          <w:b/>
          <w:sz w:val="24"/>
          <w:szCs w:val="24"/>
          <w:lang w:val="en-GB"/>
        </w:rPr>
      </w:pPr>
      <w:r w:rsidRPr="0009340E">
        <w:rPr>
          <w:rFonts w:cstheme="minorHAnsi"/>
          <w:b/>
          <w:sz w:val="24"/>
          <w:szCs w:val="24"/>
          <w:lang w:val="en-GB"/>
        </w:rPr>
        <w:lastRenderedPageBreak/>
        <w:t>References</w:t>
      </w:r>
    </w:p>
    <w:p w14:paraId="319C217B" w14:textId="57B88D0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Abdallah, D., Baraket, G., Perez, V., Ben Mustapha, S., Salhi-Hannachi, A., &amp; Hormaza, J. I. (2019). Analysis</w:t>
      </w:r>
      <w:r w:rsidR="00017A0E" w:rsidRPr="0009340E">
        <w:rPr>
          <w:rFonts w:ascii="Times New Roman" w:hAnsi="Times New Roman" w:cs="Times New Roman"/>
          <w:sz w:val="24"/>
          <w:szCs w:val="24"/>
          <w:lang w:val="en-US"/>
        </w:rPr>
        <w:t xml:space="preserve"> of self-incompatibility and genetic diversity in diploid and hexaploid plum gen</w:t>
      </w:r>
      <w:r w:rsidRPr="0009340E">
        <w:rPr>
          <w:rFonts w:ascii="Times New Roman" w:hAnsi="Times New Roman" w:cs="Times New Roman"/>
          <w:sz w:val="24"/>
          <w:szCs w:val="24"/>
          <w:lang w:val="en-US"/>
        </w:rPr>
        <w:t xml:space="preserve">otypes. </w:t>
      </w:r>
      <w:r w:rsidRPr="0009340E">
        <w:rPr>
          <w:rFonts w:ascii="Times New Roman" w:hAnsi="Times New Roman" w:cs="Times New Roman"/>
          <w:i/>
          <w:iCs/>
          <w:sz w:val="24"/>
          <w:szCs w:val="24"/>
          <w:lang w:val="en-US"/>
        </w:rPr>
        <w:t>Frontiers in Plant Science</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w:t>
      </w:r>
      <w:r w:rsidRPr="0009340E">
        <w:rPr>
          <w:rFonts w:ascii="Times New Roman" w:hAnsi="Times New Roman" w:cs="Times New Roman"/>
          <w:sz w:val="24"/>
          <w:szCs w:val="24"/>
          <w:lang w:val="en-US"/>
        </w:rPr>
        <w:t>. https://www.frontiersin.org/articles/10.3389/fpls.2019.00896</w:t>
      </w:r>
    </w:p>
    <w:p w14:paraId="4BBF085F" w14:textId="2F2AC689" w:rsidR="00D90D37"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Agapow, P.-M., &amp; Burt, A. (2001). Indices of multilocus linkage disequilibrium. </w:t>
      </w:r>
      <w:r w:rsidRPr="0009340E">
        <w:rPr>
          <w:rFonts w:ascii="Times New Roman" w:hAnsi="Times New Roman" w:cs="Times New Roman"/>
          <w:i/>
          <w:iCs/>
          <w:sz w:val="24"/>
          <w:szCs w:val="24"/>
          <w:lang w:val="en-US"/>
        </w:rPr>
        <w:t>Molecular Ecology Notes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w:t>
      </w:r>
      <w:r w:rsidRPr="0009340E">
        <w:rPr>
          <w:rFonts w:ascii="Times New Roman" w:hAnsi="Times New Roman" w:cs="Times New Roman"/>
          <w:sz w:val="24"/>
          <w:szCs w:val="24"/>
          <w:lang w:val="en-US"/>
        </w:rPr>
        <w:t xml:space="preserve">(1–2), 101–102. </w:t>
      </w:r>
      <w:r w:rsidR="00793E6E">
        <w:fldChar w:fldCharType="begin"/>
      </w:r>
      <w:r w:rsidR="00793E6E" w:rsidRPr="00D06749">
        <w:rPr>
          <w:lang w:val="en-US"/>
        </w:rPr>
        <w:instrText xml:space="preserve"> HYPERLINK "https://doi.org/10.1046/j.1471-8278.2000.00014.x" </w:instrText>
      </w:r>
      <w:r w:rsidR="00793E6E">
        <w:fldChar w:fldCharType="separate"/>
      </w:r>
      <w:r w:rsidR="00D90D37" w:rsidRPr="0009340E">
        <w:rPr>
          <w:rStyle w:val="Lienhypertexte"/>
          <w:rFonts w:ascii="Times New Roman" w:hAnsi="Times New Roman" w:cs="Times New Roman"/>
          <w:sz w:val="24"/>
          <w:szCs w:val="24"/>
          <w:lang w:val="en-US"/>
        </w:rPr>
        <w:t>https://doi.org/10.1046/j.1471-8278.2000.00014.x</w:t>
      </w:r>
      <w:r w:rsidR="00793E6E">
        <w:rPr>
          <w:rStyle w:val="Lienhypertexte"/>
          <w:rFonts w:ascii="Times New Roman" w:hAnsi="Times New Roman" w:cs="Times New Roman"/>
          <w:sz w:val="24"/>
          <w:szCs w:val="24"/>
          <w:lang w:val="en-US"/>
        </w:rPr>
        <w:fldChar w:fldCharType="end"/>
      </w:r>
      <w:r w:rsidR="00D90D37" w:rsidRPr="0009340E">
        <w:rPr>
          <w:lang w:val="en-US"/>
        </w:rPr>
        <w:t xml:space="preserve"> </w:t>
      </w:r>
    </w:p>
    <w:p w14:paraId="4DBD4513" w14:textId="3EA7F06B" w:rsidR="00A26EF8" w:rsidRPr="0009340E" w:rsidRDefault="00D90D37"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Allendorf, F. W., &amp; Lundquist, L. L. (2003). Introduction: Population Biology, Evolution, and Control of Invasive Species. </w:t>
      </w:r>
      <w:r w:rsidRPr="0009340E">
        <w:rPr>
          <w:rFonts w:ascii="Times New Roman" w:hAnsi="Times New Roman" w:cs="Times New Roman"/>
          <w:i/>
          <w:sz w:val="24"/>
          <w:szCs w:val="24"/>
          <w:lang w:val="en-US"/>
        </w:rPr>
        <w:t>Conservation Biology</w:t>
      </w:r>
      <w:r w:rsidRPr="0009340E">
        <w:rPr>
          <w:rFonts w:ascii="Times New Roman" w:hAnsi="Times New Roman" w:cs="Times New Roman"/>
          <w:sz w:val="24"/>
          <w:szCs w:val="24"/>
          <w:lang w:val="en-US"/>
        </w:rPr>
        <w:t>, 17(1), 24–30. https://doi.org/10.1046/j.1523-1739.2003.02365.x</w:t>
      </w:r>
    </w:p>
    <w:p w14:paraId="710FB820"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Armitage, J. D., Könyves, K., Bailey, J. P., David, J. C., &amp; Culham, A. (2013). A molecular, morphological and cytological investigation of the identity of non-native </w:t>
      </w:r>
      <w:r w:rsidRPr="0009340E">
        <w:rPr>
          <w:rFonts w:ascii="Times New Roman" w:hAnsi="Times New Roman" w:cs="Times New Roman"/>
          <w:i/>
          <w:sz w:val="24"/>
          <w:szCs w:val="24"/>
          <w:lang w:val="en-US"/>
        </w:rPr>
        <w:t>Ludwigia</w:t>
      </w:r>
      <w:r w:rsidRPr="0009340E">
        <w:rPr>
          <w:rFonts w:ascii="Times New Roman" w:hAnsi="Times New Roman" w:cs="Times New Roman"/>
          <w:sz w:val="24"/>
          <w:szCs w:val="24"/>
          <w:lang w:val="en-US"/>
        </w:rPr>
        <w:t xml:space="preserve"> (Onagraceae) populations in Britain. </w:t>
      </w:r>
      <w:r w:rsidRPr="0009340E">
        <w:rPr>
          <w:rFonts w:ascii="Times New Roman" w:hAnsi="Times New Roman" w:cs="Times New Roman"/>
          <w:i/>
          <w:iCs/>
          <w:sz w:val="24"/>
          <w:szCs w:val="24"/>
          <w:lang w:val="en-US"/>
        </w:rPr>
        <w:t>New Journal of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w:t>
      </w:r>
      <w:r w:rsidRPr="0009340E">
        <w:rPr>
          <w:rFonts w:ascii="Times New Roman" w:hAnsi="Times New Roman" w:cs="Times New Roman"/>
          <w:sz w:val="24"/>
          <w:szCs w:val="24"/>
          <w:lang w:val="en-US"/>
        </w:rPr>
        <w:t>(2), 88–95. https://doi.org/10.1179/2042349713Y.0000000023</w:t>
      </w:r>
    </w:p>
    <w:p w14:paraId="031795BF" w14:textId="3CE50364"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Arnaud-Haond, S., Alberto, F., Teixeira, S., Procaccini, G., Serrão, E. A., &amp; Duarte, C. M. (2005). </w:t>
      </w:r>
      <w:r w:rsidR="00CD2E84" w:rsidRPr="0009340E">
        <w:rPr>
          <w:rFonts w:ascii="Times New Roman" w:hAnsi="Times New Roman" w:cs="Times New Roman"/>
          <w:sz w:val="24"/>
          <w:szCs w:val="24"/>
          <w:lang w:val="en-US"/>
        </w:rPr>
        <w:t>A</w:t>
      </w:r>
      <w:r w:rsidR="00017A0E" w:rsidRPr="0009340E">
        <w:rPr>
          <w:rFonts w:ascii="Times New Roman" w:hAnsi="Times New Roman" w:cs="Times New Roman"/>
          <w:sz w:val="24"/>
          <w:szCs w:val="24"/>
          <w:lang w:val="en-US"/>
        </w:rPr>
        <w:t>ssessing genetic diversity in clonal organisms: low diversity or low resolution? combining power and cost efficiency in selecting markers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Journal of 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96</w:t>
      </w:r>
      <w:r w:rsidRPr="0009340E">
        <w:rPr>
          <w:rFonts w:ascii="Times New Roman" w:hAnsi="Times New Roman" w:cs="Times New Roman"/>
          <w:sz w:val="24"/>
          <w:szCs w:val="24"/>
          <w:lang w:val="en-US"/>
        </w:rPr>
        <w:t>(4), 434–440. https://doi.org/10.1093/jhered/esi043</w:t>
      </w:r>
    </w:p>
    <w:p w14:paraId="3AD86614"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Arnaud-Haond, S., Duarte, C. M., Alberto, F., &amp; Serrão, E. A. (2007). Standardizing methods to address clonality in population studies.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w:t>
      </w:r>
      <w:r w:rsidRPr="0009340E">
        <w:rPr>
          <w:rFonts w:ascii="Times New Roman" w:hAnsi="Times New Roman" w:cs="Times New Roman"/>
          <w:sz w:val="24"/>
          <w:szCs w:val="24"/>
          <w:lang w:val="en-US"/>
        </w:rPr>
        <w:t>(24), 5115–5139. https://doi.org/10.1111/j.1365-294X.2007.03535.x</w:t>
      </w:r>
    </w:p>
    <w:p w14:paraId="1AD0CEC2" w14:textId="77777777" w:rsidR="00A26EF8" w:rsidRPr="008C2D48"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09340E">
        <w:rPr>
          <w:rFonts w:ascii="Times New Roman" w:hAnsi="Times New Roman" w:cs="Times New Roman"/>
          <w:sz w:val="24"/>
          <w:szCs w:val="24"/>
          <w:lang w:val="en-US"/>
        </w:rPr>
        <w:t xml:space="preserve">Arnaud-Haond, S., Stoeckel, S., &amp; Bailleul, D. (2020). New insights into the population genetics of partially clonal organisms: When seagrass data meet theoretical expectations. </w:t>
      </w:r>
      <w:r w:rsidRPr="008C2D48">
        <w:rPr>
          <w:rFonts w:ascii="Times New Roman" w:hAnsi="Times New Roman" w:cs="Times New Roman"/>
          <w:i/>
          <w:iCs/>
          <w:sz w:val="24"/>
          <w:szCs w:val="24"/>
          <w:lang w:val="es-ES"/>
        </w:rPr>
        <w:t>Molecular Ecology</w:t>
      </w:r>
      <w:r w:rsidRPr="008C2D48">
        <w:rPr>
          <w:rFonts w:ascii="Times New Roman" w:hAnsi="Times New Roman" w:cs="Times New Roman"/>
          <w:sz w:val="24"/>
          <w:szCs w:val="24"/>
          <w:lang w:val="es-ES"/>
        </w:rPr>
        <w:t xml:space="preserve">, </w:t>
      </w:r>
      <w:r w:rsidRPr="008C2D48">
        <w:rPr>
          <w:rFonts w:ascii="Times New Roman" w:hAnsi="Times New Roman" w:cs="Times New Roman"/>
          <w:i/>
          <w:iCs/>
          <w:sz w:val="24"/>
          <w:szCs w:val="24"/>
          <w:lang w:val="es-ES"/>
        </w:rPr>
        <w:t>29</w:t>
      </w:r>
      <w:r w:rsidRPr="008C2D48">
        <w:rPr>
          <w:rFonts w:ascii="Times New Roman" w:hAnsi="Times New Roman" w:cs="Times New Roman"/>
          <w:sz w:val="24"/>
          <w:szCs w:val="24"/>
          <w:lang w:val="es-ES"/>
        </w:rPr>
        <w:t>(17), 3248–3260. https://doi.org/10.1111/mec.15532</w:t>
      </w:r>
    </w:p>
    <w:p w14:paraId="2723E2A3" w14:textId="43E8D5D9" w:rsidR="006A538E"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t xml:space="preserve">Baduel, P., Bray, S., Vallejo-Marin, M., Kolář, F., &amp; Yant, L. (2018). </w:t>
      </w:r>
      <w:r w:rsidRPr="0009340E">
        <w:rPr>
          <w:rFonts w:ascii="Times New Roman" w:hAnsi="Times New Roman" w:cs="Times New Roman"/>
          <w:sz w:val="24"/>
          <w:szCs w:val="24"/>
          <w:lang w:val="en-US"/>
        </w:rPr>
        <w:t>The “</w:t>
      </w:r>
      <w:r w:rsidR="00017A0E" w:rsidRPr="0009340E">
        <w:rPr>
          <w:rFonts w:ascii="Times New Roman" w:hAnsi="Times New Roman" w:cs="Times New Roman"/>
          <w:sz w:val="24"/>
          <w:szCs w:val="24"/>
          <w:lang w:val="en-US"/>
        </w:rPr>
        <w:t>p</w:t>
      </w:r>
      <w:r w:rsidRPr="0009340E">
        <w:rPr>
          <w:rFonts w:ascii="Times New Roman" w:hAnsi="Times New Roman" w:cs="Times New Roman"/>
          <w:sz w:val="24"/>
          <w:szCs w:val="24"/>
          <w:lang w:val="en-US"/>
        </w:rPr>
        <w:t xml:space="preserve">olyploid </w:t>
      </w:r>
      <w:r w:rsidR="00017A0E" w:rsidRPr="0009340E">
        <w:rPr>
          <w:rFonts w:ascii="Times New Roman" w:hAnsi="Times New Roman" w:cs="Times New Roman"/>
          <w:sz w:val="24"/>
          <w:szCs w:val="24"/>
          <w:lang w:val="en-US"/>
        </w:rPr>
        <w:t>h</w:t>
      </w:r>
      <w:r w:rsidRPr="0009340E">
        <w:rPr>
          <w:rFonts w:ascii="Times New Roman" w:hAnsi="Times New Roman" w:cs="Times New Roman"/>
          <w:sz w:val="24"/>
          <w:szCs w:val="24"/>
          <w:lang w:val="en-US"/>
        </w:rPr>
        <w:t xml:space="preserve">op”: </w:t>
      </w:r>
      <w:r w:rsidR="00000862" w:rsidRPr="0009340E">
        <w:rPr>
          <w:rFonts w:ascii="Times New Roman" w:hAnsi="Times New Roman" w:cs="Times New Roman"/>
          <w:sz w:val="24"/>
          <w:szCs w:val="24"/>
          <w:lang w:val="en-US"/>
        </w:rPr>
        <w:t>shifting challenges and opportunities over the evolutionary lifespan of genome duplicati</w:t>
      </w:r>
      <w:r w:rsidRPr="0009340E">
        <w:rPr>
          <w:rFonts w:ascii="Times New Roman" w:hAnsi="Times New Roman" w:cs="Times New Roman"/>
          <w:sz w:val="24"/>
          <w:szCs w:val="24"/>
          <w:lang w:val="en-US"/>
        </w:rPr>
        <w:t xml:space="preserve">ons. </w:t>
      </w:r>
      <w:r w:rsidRPr="0009340E">
        <w:rPr>
          <w:rFonts w:ascii="Times New Roman" w:hAnsi="Times New Roman" w:cs="Times New Roman"/>
          <w:i/>
          <w:iCs/>
          <w:sz w:val="24"/>
          <w:szCs w:val="24"/>
          <w:lang w:val="en-US"/>
        </w:rPr>
        <w:t xml:space="preserve">Frontiers </w:t>
      </w:r>
      <w:r w:rsidRPr="0009340E">
        <w:rPr>
          <w:rFonts w:ascii="Times New Roman" w:hAnsi="Times New Roman" w:cs="Times New Roman"/>
          <w:i/>
          <w:iCs/>
          <w:sz w:val="24"/>
          <w:szCs w:val="24"/>
          <w:lang w:val="en-US"/>
        </w:rPr>
        <w:lastRenderedPageBreak/>
        <w:t>in Ecology and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6</w:t>
      </w:r>
      <w:r w:rsidRPr="0009340E">
        <w:rPr>
          <w:rFonts w:ascii="Times New Roman" w:hAnsi="Times New Roman" w:cs="Times New Roman"/>
          <w:sz w:val="24"/>
          <w:szCs w:val="24"/>
          <w:lang w:val="en-US"/>
        </w:rPr>
        <w:t xml:space="preserve">. </w:t>
      </w:r>
      <w:r w:rsidR="00793E6E">
        <w:fldChar w:fldCharType="begin"/>
      </w:r>
      <w:r w:rsidR="00793E6E" w:rsidRPr="00D06749">
        <w:rPr>
          <w:lang w:val="en-US"/>
        </w:rPr>
        <w:instrText xml:space="preserve"> HYPERLINK "https://www.frontiersin.org/articles/10.3389/fevo.2018.00117" </w:instrText>
      </w:r>
      <w:r w:rsidR="00793E6E">
        <w:fldChar w:fldCharType="separate"/>
      </w:r>
      <w:r w:rsidR="006A538E" w:rsidRPr="0009340E">
        <w:rPr>
          <w:rStyle w:val="Lienhypertexte"/>
          <w:rFonts w:ascii="Times New Roman" w:hAnsi="Times New Roman" w:cs="Times New Roman"/>
          <w:sz w:val="24"/>
          <w:szCs w:val="24"/>
          <w:lang w:val="en-US"/>
        </w:rPr>
        <w:t>https://www.frontiersin.org/articles/10.3389/fevo.2018.00117</w:t>
      </w:r>
      <w:r w:rsidR="00793E6E">
        <w:rPr>
          <w:rStyle w:val="Lienhypertexte"/>
          <w:rFonts w:ascii="Times New Roman" w:hAnsi="Times New Roman" w:cs="Times New Roman"/>
          <w:sz w:val="24"/>
          <w:szCs w:val="24"/>
          <w:lang w:val="en-US"/>
        </w:rPr>
        <w:fldChar w:fldCharType="end"/>
      </w:r>
    </w:p>
    <w:p w14:paraId="5798A983" w14:textId="041EA81C" w:rsidR="00A26EF8" w:rsidRPr="008C2D48" w:rsidRDefault="006A538E"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09340E">
        <w:rPr>
          <w:rFonts w:ascii="Times New Roman" w:hAnsi="Times New Roman" w:cs="Times New Roman"/>
          <w:sz w:val="24"/>
          <w:szCs w:val="24"/>
          <w:lang w:val="en-US"/>
        </w:rPr>
        <w:t xml:space="preserve">Baird, N. A., Etter, P. D., Atwood, T. S., Currey, M. C., Shiver, A. L., Lewis, Z. A., Selker, E. U., Cresko, W. A., &amp; Johnson, E. A. (2008). Rapid SNP Discovery and Genetic Mapping Using Sequenced RAD Markers. </w:t>
      </w:r>
      <w:r w:rsidRPr="008C2D48">
        <w:rPr>
          <w:rFonts w:ascii="Times New Roman" w:hAnsi="Times New Roman" w:cs="Times New Roman"/>
          <w:i/>
          <w:sz w:val="24"/>
          <w:szCs w:val="24"/>
          <w:lang w:val="es-ES"/>
        </w:rPr>
        <w:t>PLOS ONE</w:t>
      </w:r>
      <w:r w:rsidRPr="008C2D48">
        <w:rPr>
          <w:rFonts w:ascii="Times New Roman" w:hAnsi="Times New Roman" w:cs="Times New Roman"/>
          <w:sz w:val="24"/>
          <w:szCs w:val="24"/>
          <w:lang w:val="es-ES"/>
        </w:rPr>
        <w:t>, 3(10), e3376. https://doi.org/10.1371/journal.pone.0003376</w:t>
      </w:r>
    </w:p>
    <w:p w14:paraId="68504D10" w14:textId="2E8B3B67" w:rsidR="005003E0"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t xml:space="preserve">Balloux, F., Lehmann, L., &amp; de Meeûs, T. (2003). </w:t>
      </w:r>
      <w:r w:rsidRPr="0009340E">
        <w:rPr>
          <w:rFonts w:ascii="Times New Roman" w:hAnsi="Times New Roman" w:cs="Times New Roman"/>
          <w:sz w:val="24"/>
          <w:szCs w:val="24"/>
          <w:lang w:val="en-US"/>
        </w:rPr>
        <w:t>The</w:t>
      </w:r>
      <w:r w:rsidR="003E3023" w:rsidRPr="0009340E">
        <w:rPr>
          <w:rFonts w:ascii="Times New Roman" w:hAnsi="Times New Roman" w:cs="Times New Roman"/>
          <w:sz w:val="24"/>
          <w:szCs w:val="24"/>
          <w:lang w:val="en-US"/>
        </w:rPr>
        <w:t xml:space="preserve"> population genetics of clonal and partially clonal diplo</w:t>
      </w:r>
      <w:r w:rsidRPr="0009340E">
        <w:rPr>
          <w:rFonts w:ascii="Times New Roman" w:hAnsi="Times New Roman" w:cs="Times New Roman"/>
          <w:sz w:val="24"/>
          <w:szCs w:val="24"/>
          <w:lang w:val="en-US"/>
        </w:rPr>
        <w:t xml:space="preserve">ids.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164</w:t>
      </w:r>
      <w:r w:rsidRPr="0009340E">
        <w:rPr>
          <w:rFonts w:ascii="Times New Roman" w:hAnsi="Times New Roman" w:cs="Times New Roman"/>
          <w:sz w:val="24"/>
          <w:szCs w:val="24"/>
          <w:lang w:val="en-US"/>
        </w:rPr>
        <w:t xml:space="preserve">(4), 1635–1644. </w:t>
      </w:r>
      <w:r w:rsidR="00793E6E">
        <w:fldChar w:fldCharType="begin"/>
      </w:r>
      <w:r w:rsidR="00793E6E" w:rsidRPr="00190F1C">
        <w:rPr>
          <w:lang w:val="en-US"/>
          <w:rPrChange w:id="837" w:author="so st" w:date="2024-08-16T10:54:00Z">
            <w:rPr/>
          </w:rPrChange>
        </w:rPr>
        <w:instrText xml:space="preserve"> HYPERLINK "https://doi.org/10.1093/genetics/164.4.1635" </w:instrText>
      </w:r>
      <w:r w:rsidR="00793E6E">
        <w:fldChar w:fldCharType="separate"/>
      </w:r>
      <w:r w:rsidR="00D473D3" w:rsidRPr="0009340E">
        <w:rPr>
          <w:rStyle w:val="Lienhypertexte"/>
          <w:rFonts w:ascii="Times New Roman" w:hAnsi="Times New Roman" w:cs="Times New Roman"/>
          <w:sz w:val="24"/>
          <w:szCs w:val="24"/>
          <w:lang w:val="en-US"/>
        </w:rPr>
        <w:t>https://doi.org/10.1093/genetics/164.4.1635</w:t>
      </w:r>
      <w:r w:rsidR="00793E6E">
        <w:rPr>
          <w:rStyle w:val="Lienhypertexte"/>
          <w:rFonts w:ascii="Times New Roman" w:hAnsi="Times New Roman" w:cs="Times New Roman"/>
          <w:sz w:val="24"/>
          <w:szCs w:val="24"/>
          <w:lang w:val="en-US"/>
        </w:rPr>
        <w:fldChar w:fldCharType="end"/>
      </w:r>
    </w:p>
    <w:p w14:paraId="5E9F01A9" w14:textId="2B24BF4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Barloy, D., Lemus, L. P.-, Krueger-Hadfield, S. A., Huteau, V., &amp; Coriton, O. (202</w:t>
      </w:r>
      <w:r w:rsidR="0081058E" w:rsidRPr="0009340E">
        <w:rPr>
          <w:rFonts w:ascii="Times New Roman" w:hAnsi="Times New Roman" w:cs="Times New Roman"/>
          <w:sz w:val="24"/>
          <w:szCs w:val="24"/>
          <w:lang w:val="en-US"/>
        </w:rPr>
        <w:t>4</w:t>
      </w:r>
      <w:r w:rsidRPr="0009340E">
        <w:rPr>
          <w:rFonts w:ascii="Times New Roman" w:hAnsi="Times New Roman" w:cs="Times New Roman"/>
          <w:sz w:val="24"/>
          <w:szCs w:val="24"/>
          <w:lang w:val="en-US"/>
        </w:rPr>
        <w:t xml:space="preserve">). </w:t>
      </w:r>
      <w:r w:rsidRPr="0009340E">
        <w:rPr>
          <w:rFonts w:ascii="Times New Roman" w:hAnsi="Times New Roman" w:cs="Times New Roman"/>
          <w:iCs/>
          <w:sz w:val="24"/>
          <w:szCs w:val="24"/>
          <w:lang w:val="en-US"/>
        </w:rPr>
        <w:t>Genomic relationships among diploid and polyploid species of the genus Ludwigia L. section Jussiaea using a combination of cytogenetic, morphological, and crossing investigations</w:t>
      </w:r>
      <w:r w:rsidR="003E3023" w:rsidRPr="0009340E">
        <w:rPr>
          <w:rFonts w:ascii="Times New Roman" w:hAnsi="Times New Roman" w:cs="Times New Roman"/>
          <w:i/>
          <w:iCs/>
          <w:sz w:val="24"/>
          <w:szCs w:val="24"/>
          <w:lang w:val="en-US"/>
        </w:rPr>
        <w:t>.</w:t>
      </w:r>
      <w:r w:rsidRPr="0009340E">
        <w:rPr>
          <w:rFonts w:ascii="Times New Roman" w:hAnsi="Times New Roman" w:cs="Times New Roman"/>
          <w:sz w:val="24"/>
          <w:szCs w:val="24"/>
          <w:lang w:val="en-US"/>
        </w:rPr>
        <w:t xml:space="preserve"> </w:t>
      </w:r>
      <w:r w:rsidR="00D473D3" w:rsidRPr="0009340E">
        <w:rPr>
          <w:rFonts w:ascii="Times New Roman" w:hAnsi="Times New Roman" w:cs="Times New Roman"/>
          <w:i/>
          <w:sz w:val="24"/>
          <w:szCs w:val="24"/>
          <w:lang w:val="en-US"/>
        </w:rPr>
        <w:t>Peer Community in Evolutionary Biology</w:t>
      </w:r>
      <w:r w:rsidR="00D473D3" w:rsidRPr="0009340E">
        <w:rPr>
          <w:rFonts w:ascii="Times New Roman" w:hAnsi="Times New Roman" w:cs="Times New Roman"/>
          <w:sz w:val="24"/>
          <w:szCs w:val="24"/>
          <w:lang w:val="en-US"/>
        </w:rPr>
        <w:t xml:space="preserve">, 4, e8. </w:t>
      </w:r>
      <w:r w:rsidR="00793E6E">
        <w:fldChar w:fldCharType="begin"/>
      </w:r>
      <w:r w:rsidR="00793E6E" w:rsidRPr="00190F1C">
        <w:rPr>
          <w:lang w:val="en-US"/>
          <w:rPrChange w:id="838" w:author="so st" w:date="2024-08-16T10:54:00Z">
            <w:rPr/>
          </w:rPrChange>
        </w:rPr>
        <w:instrText xml:space="preserve"> HYPERLINK "https://doi.org/10.24072/pci.evolbiol.100645" </w:instrText>
      </w:r>
      <w:r w:rsidR="00793E6E">
        <w:fldChar w:fldCharType="separate"/>
      </w:r>
      <w:r w:rsidR="0081058E" w:rsidRPr="0009340E">
        <w:rPr>
          <w:rStyle w:val="Lienhypertexte"/>
          <w:rFonts w:ascii="Times New Roman" w:hAnsi="Times New Roman" w:cs="Times New Roman"/>
          <w:sz w:val="24"/>
          <w:szCs w:val="24"/>
          <w:lang w:val="en-US"/>
        </w:rPr>
        <w:t>https://doi.org/10.24072/pci.evolbiol.100645</w:t>
      </w:r>
      <w:r w:rsidR="00793E6E">
        <w:rPr>
          <w:rStyle w:val="Lienhypertexte"/>
          <w:rFonts w:ascii="Times New Roman" w:hAnsi="Times New Roman" w:cs="Times New Roman"/>
          <w:sz w:val="24"/>
          <w:szCs w:val="24"/>
          <w:lang w:val="en-US"/>
        </w:rPr>
        <w:fldChar w:fldCharType="end"/>
      </w:r>
      <w:r w:rsidRPr="0009340E">
        <w:rPr>
          <w:rFonts w:ascii="Times New Roman" w:hAnsi="Times New Roman" w:cs="Times New Roman"/>
          <w:sz w:val="24"/>
          <w:szCs w:val="24"/>
          <w:lang w:val="en-US"/>
        </w:rPr>
        <w:t xml:space="preserve">. </w:t>
      </w:r>
    </w:p>
    <w:p w14:paraId="6CBB3B9C" w14:textId="68199E59" w:rsidR="00D55FCD" w:rsidRPr="008C2D48" w:rsidRDefault="00D55FCD"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09340E">
        <w:rPr>
          <w:rFonts w:ascii="Times New Roman" w:hAnsi="Times New Roman" w:cs="Times New Roman"/>
          <w:sz w:val="24"/>
          <w:szCs w:val="24"/>
          <w:lang w:val="en-US"/>
        </w:rPr>
        <w:t xml:space="preserve">Barrett, S. C. H., Colautti, R. I., &amp; Eckert, C. G. (2008). Plant reproductive systems and evolution during biological invasion. </w:t>
      </w:r>
      <w:r w:rsidRPr="008C2D48">
        <w:rPr>
          <w:rFonts w:ascii="Times New Roman" w:hAnsi="Times New Roman" w:cs="Times New Roman"/>
          <w:i/>
          <w:sz w:val="24"/>
          <w:szCs w:val="24"/>
          <w:lang w:val="es-ES"/>
        </w:rPr>
        <w:t>Molecular Ecology</w:t>
      </w:r>
      <w:r w:rsidRPr="008C2D48">
        <w:rPr>
          <w:rFonts w:ascii="Times New Roman" w:hAnsi="Times New Roman" w:cs="Times New Roman"/>
          <w:sz w:val="24"/>
          <w:szCs w:val="24"/>
          <w:lang w:val="es-ES"/>
        </w:rPr>
        <w:t>, 17(1), 373–383. https://doi.org/10.1111/j.1365-294X.2007.03503.x</w:t>
      </w:r>
    </w:p>
    <w:p w14:paraId="150F9C12"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t xml:space="preserve">Barrett, S. C. H. (2010). </w:t>
      </w:r>
      <w:r w:rsidRPr="0009340E">
        <w:rPr>
          <w:rFonts w:ascii="Times New Roman" w:hAnsi="Times New Roman" w:cs="Times New Roman"/>
          <w:sz w:val="24"/>
          <w:szCs w:val="24"/>
          <w:lang w:val="en-US"/>
        </w:rPr>
        <w:t xml:space="preserve">Understanding plant reproductive diversity. </w:t>
      </w:r>
      <w:r w:rsidRPr="0009340E">
        <w:rPr>
          <w:rFonts w:ascii="Times New Roman" w:hAnsi="Times New Roman" w:cs="Times New Roman"/>
          <w:i/>
          <w:iCs/>
          <w:sz w:val="24"/>
          <w:szCs w:val="24"/>
          <w:lang w:val="en-US"/>
        </w:rPr>
        <w:t>Philosophical Transactions of the Royal Society B: Biological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365</w:t>
      </w:r>
      <w:r w:rsidRPr="0009340E">
        <w:rPr>
          <w:rFonts w:ascii="Times New Roman" w:hAnsi="Times New Roman" w:cs="Times New Roman"/>
          <w:sz w:val="24"/>
          <w:szCs w:val="24"/>
          <w:lang w:val="en-US"/>
        </w:rPr>
        <w:t>(1537), 99–109. https://doi.org/10.1098/rstb.2009.0199</w:t>
      </w:r>
    </w:p>
    <w:p w14:paraId="1541F6DA" w14:textId="7AFB657C" w:rsidR="007D65A8" w:rsidRPr="009B0E15"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Change w:id="839" w:author="Solenn" w:date="2024-08-19T14:03:00Z">
            <w:rPr>
              <w:rFonts w:ascii="Times New Roman" w:hAnsi="Times New Roman" w:cs="Times New Roman"/>
              <w:sz w:val="24"/>
              <w:szCs w:val="24"/>
              <w:lang w:val="en-US"/>
            </w:rPr>
          </w:rPrChange>
        </w:rPr>
      </w:pPr>
      <w:r w:rsidRPr="0009340E">
        <w:rPr>
          <w:rFonts w:ascii="Times New Roman" w:hAnsi="Times New Roman" w:cs="Times New Roman"/>
          <w:sz w:val="24"/>
          <w:szCs w:val="24"/>
        </w:rPr>
        <w:t xml:space="preserve">Becheler, R., Guillemin, M.-L., Stoeckel, S., Mauger, S., Saunier, A., Brante, A., Destombe, C., &amp; Valero, M. (2020). </w:t>
      </w:r>
      <w:r w:rsidRPr="0009340E">
        <w:rPr>
          <w:rFonts w:ascii="Times New Roman" w:hAnsi="Times New Roman" w:cs="Times New Roman"/>
          <w:sz w:val="24"/>
          <w:szCs w:val="24"/>
          <w:lang w:val="en-US"/>
        </w:rPr>
        <w:t xml:space="preserve">After a catastrophe, a little bit of sex is better than nothing: Genetic consequences of a major earthquake on asexual and sexual populations. </w:t>
      </w:r>
      <w:r w:rsidRPr="0009340E">
        <w:rPr>
          <w:rFonts w:ascii="Times New Roman" w:hAnsi="Times New Roman" w:cs="Times New Roman"/>
          <w:i/>
          <w:iCs/>
          <w:sz w:val="24"/>
          <w:szCs w:val="24"/>
          <w:lang w:val="en-US"/>
        </w:rPr>
        <w:t>Evolutionary Applications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13</w:t>
      </w:r>
      <w:r w:rsidRPr="0009340E">
        <w:rPr>
          <w:rFonts w:ascii="Times New Roman" w:hAnsi="Times New Roman" w:cs="Times New Roman"/>
          <w:sz w:val="24"/>
          <w:szCs w:val="24"/>
          <w:lang w:val="en-US"/>
        </w:rPr>
        <w:t xml:space="preserve">(8), 2086–2100. </w:t>
      </w:r>
      <w:r w:rsidR="00793E6E">
        <w:fldChar w:fldCharType="begin"/>
      </w:r>
      <w:r w:rsidR="00793E6E" w:rsidRPr="00D06749">
        <w:rPr>
          <w:lang w:val="en-US"/>
        </w:rPr>
        <w:instrText xml:space="preserve"> HYPERLINK "https://doi.org/10.1111/eva.12967" </w:instrText>
      </w:r>
      <w:r w:rsidR="00793E6E">
        <w:fldChar w:fldCharType="separate"/>
      </w:r>
      <w:r w:rsidR="007D65A8" w:rsidRPr="009B0E15">
        <w:rPr>
          <w:rStyle w:val="Lienhypertexte"/>
          <w:rFonts w:ascii="Times New Roman" w:hAnsi="Times New Roman" w:cs="Times New Roman"/>
          <w:sz w:val="24"/>
          <w:szCs w:val="24"/>
          <w:rPrChange w:id="840" w:author="Solenn" w:date="2024-08-19T14:03:00Z">
            <w:rPr>
              <w:rStyle w:val="Lienhypertexte"/>
              <w:rFonts w:ascii="Times New Roman" w:hAnsi="Times New Roman" w:cs="Times New Roman"/>
              <w:sz w:val="24"/>
              <w:szCs w:val="24"/>
              <w:lang w:val="en-US"/>
            </w:rPr>
          </w:rPrChange>
        </w:rPr>
        <w:t>https://doi.org/10.1111/eva.12967</w:t>
      </w:r>
      <w:r w:rsidR="00793E6E">
        <w:rPr>
          <w:rStyle w:val="Lienhypertexte"/>
          <w:rFonts w:ascii="Times New Roman" w:hAnsi="Times New Roman" w:cs="Times New Roman"/>
          <w:sz w:val="24"/>
          <w:szCs w:val="24"/>
          <w:lang w:val="en-US"/>
        </w:rPr>
        <w:fldChar w:fldCharType="end"/>
      </w:r>
    </w:p>
    <w:p w14:paraId="12E312B1" w14:textId="52229F31" w:rsidR="00A26EF8" w:rsidRPr="008C2D48" w:rsidRDefault="007D65A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9B0E15">
        <w:rPr>
          <w:rFonts w:ascii="Times New Roman" w:hAnsi="Times New Roman" w:cs="Times New Roman"/>
          <w:sz w:val="24"/>
          <w:szCs w:val="24"/>
          <w:rPrChange w:id="841" w:author="Solenn" w:date="2024-08-19T14:03:00Z">
            <w:rPr>
              <w:rFonts w:ascii="Times New Roman" w:hAnsi="Times New Roman" w:cs="Times New Roman"/>
              <w:sz w:val="24"/>
              <w:szCs w:val="24"/>
              <w:lang w:val="en-US"/>
            </w:rPr>
          </w:rPrChange>
        </w:rPr>
        <w:t xml:space="preserve">Becheler, R., Masson, J.-P., Arnaud-Haond, S., Halkett, F., Mariette, S., Guillemin, M.-L., Valero, M., Destombe, C., &amp; Stoeckel, S. (2017). </w:t>
      </w:r>
      <w:r w:rsidRPr="0009340E">
        <w:rPr>
          <w:rFonts w:ascii="Times New Roman" w:hAnsi="Times New Roman" w:cs="Times New Roman"/>
          <w:sz w:val="24"/>
          <w:szCs w:val="24"/>
          <w:lang w:val="en-US"/>
        </w:rPr>
        <w:t xml:space="preserve">ClonEstiMate, a Bayesian method for quantifying rates of clonality of populations genotyped at two-time steps. </w:t>
      </w:r>
      <w:r w:rsidRPr="008C2D48">
        <w:rPr>
          <w:rFonts w:ascii="Times New Roman" w:hAnsi="Times New Roman" w:cs="Times New Roman"/>
          <w:i/>
          <w:sz w:val="24"/>
          <w:szCs w:val="24"/>
          <w:lang w:val="es-ES"/>
        </w:rPr>
        <w:t>Molecular Ecology Resources</w:t>
      </w:r>
      <w:r w:rsidRPr="008C2D48">
        <w:rPr>
          <w:rFonts w:ascii="Times New Roman" w:hAnsi="Times New Roman" w:cs="Times New Roman"/>
          <w:sz w:val="24"/>
          <w:szCs w:val="24"/>
          <w:lang w:val="es-ES"/>
        </w:rPr>
        <w:t>, 17(6), e251–e267. https://doi.org/10.1111/1755-0998.12698</w:t>
      </w:r>
    </w:p>
    <w:p w14:paraId="2C50D3F6" w14:textId="792B9B0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7D67C7">
        <w:rPr>
          <w:rFonts w:ascii="Times New Roman" w:hAnsi="Times New Roman" w:cs="Times New Roman"/>
          <w:sz w:val="24"/>
          <w:szCs w:val="24"/>
          <w:lang w:val="es-ES"/>
        </w:rPr>
        <w:t xml:space="preserve">Beck, J. B., Al-Shehbaz, I. A., &amp; Schaal, B. A. (2006). </w:t>
      </w:r>
      <w:r w:rsidRPr="0009340E">
        <w:rPr>
          <w:rFonts w:ascii="Times New Roman" w:hAnsi="Times New Roman" w:cs="Times New Roman"/>
          <w:i/>
          <w:sz w:val="24"/>
          <w:szCs w:val="24"/>
          <w:lang w:val="en-US"/>
        </w:rPr>
        <w:t>Leavenworthia</w:t>
      </w:r>
      <w:r w:rsidRPr="0009340E">
        <w:rPr>
          <w:rFonts w:ascii="Times New Roman" w:hAnsi="Times New Roman" w:cs="Times New Roman"/>
          <w:sz w:val="24"/>
          <w:szCs w:val="24"/>
          <w:lang w:val="en-US"/>
        </w:rPr>
        <w:t xml:space="preserve"> (Brassicaceae) </w:t>
      </w:r>
      <w:r w:rsidR="003E3023" w:rsidRPr="0009340E">
        <w:rPr>
          <w:rFonts w:ascii="Times New Roman" w:hAnsi="Times New Roman" w:cs="Times New Roman"/>
          <w:sz w:val="24"/>
          <w:szCs w:val="24"/>
          <w:lang w:val="en-US"/>
        </w:rPr>
        <w:t xml:space="preserve">revisited: </w:t>
      </w:r>
      <w:r w:rsidR="003E3023" w:rsidRPr="0009340E">
        <w:rPr>
          <w:rFonts w:ascii="Times New Roman" w:hAnsi="Times New Roman" w:cs="Times New Roman"/>
          <w:sz w:val="24"/>
          <w:szCs w:val="24"/>
          <w:lang w:val="en-US"/>
        </w:rPr>
        <w:lastRenderedPageBreak/>
        <w:t>testing classic systematic and mating system hypotheses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Systematic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31</w:t>
      </w:r>
      <w:r w:rsidRPr="0009340E">
        <w:rPr>
          <w:rFonts w:ascii="Times New Roman" w:hAnsi="Times New Roman" w:cs="Times New Roman"/>
          <w:sz w:val="24"/>
          <w:szCs w:val="24"/>
          <w:lang w:val="en-US"/>
        </w:rPr>
        <w:t xml:space="preserve">(1), 151–159. </w:t>
      </w:r>
      <w:r w:rsidR="00793E6E">
        <w:fldChar w:fldCharType="begin"/>
      </w:r>
      <w:r w:rsidR="00793E6E" w:rsidRPr="00190F1C">
        <w:rPr>
          <w:lang w:val="en-US"/>
          <w:rPrChange w:id="842" w:author="so st" w:date="2024-08-16T10:54:00Z">
            <w:rPr/>
          </w:rPrChange>
        </w:rPr>
        <w:instrText xml:space="preserve"> HYPERLINK "https://doi.org/10.1600/036364406775971732" </w:instrText>
      </w:r>
      <w:r w:rsidR="00793E6E">
        <w:fldChar w:fldCharType="separate"/>
      </w:r>
      <w:r w:rsidR="0066768F" w:rsidRPr="0009340E">
        <w:rPr>
          <w:rStyle w:val="Lienhypertexte"/>
          <w:rFonts w:ascii="Times New Roman" w:hAnsi="Times New Roman" w:cs="Times New Roman"/>
          <w:sz w:val="24"/>
          <w:szCs w:val="24"/>
          <w:lang w:val="en-US"/>
        </w:rPr>
        <w:t>https://doi.org/10.1600/036364406775971732</w:t>
      </w:r>
      <w:r w:rsidR="00793E6E">
        <w:rPr>
          <w:rStyle w:val="Lienhypertexte"/>
          <w:rFonts w:ascii="Times New Roman" w:hAnsi="Times New Roman" w:cs="Times New Roman"/>
          <w:sz w:val="24"/>
          <w:szCs w:val="24"/>
          <w:lang w:val="en-US"/>
        </w:rPr>
        <w:fldChar w:fldCharType="end"/>
      </w:r>
    </w:p>
    <w:p w14:paraId="074375A1" w14:textId="025D71A0" w:rsidR="0066768F" w:rsidRPr="009B0E15" w:rsidRDefault="00284A79"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Change w:id="843" w:author="Solenn" w:date="2024-08-19T14:03:00Z">
            <w:rPr>
              <w:rFonts w:ascii="Times New Roman" w:hAnsi="Times New Roman" w:cs="Times New Roman"/>
              <w:sz w:val="24"/>
              <w:szCs w:val="24"/>
              <w:lang w:val="en-US"/>
            </w:rPr>
          </w:rPrChange>
        </w:rPr>
      </w:pPr>
      <w:r w:rsidRPr="0009340E">
        <w:rPr>
          <w:rFonts w:ascii="Times New Roman" w:hAnsi="Times New Roman" w:cs="Times New Roman"/>
          <w:sz w:val="24"/>
          <w:szCs w:val="24"/>
          <w:lang w:val="en-US"/>
        </w:rPr>
        <w:t xml:space="preserve">Besnard, A.-L., Park, D. J., Pope, B. J., Hammet, F., Michon-Coudouel, S., Biget, M., Krueger-Hadfield, S. A., Mauger, S., &amp; Petit, E. J. (2023). Workflow for SNP genotyping using the Hi-Plex method. </w:t>
      </w:r>
      <w:r w:rsidR="00793E6E">
        <w:fldChar w:fldCharType="begin"/>
      </w:r>
      <w:r w:rsidR="00793E6E" w:rsidRPr="00190F1C">
        <w:rPr>
          <w:lang w:val="en-US"/>
          <w:rPrChange w:id="844" w:author="so st" w:date="2024-08-16T10:54:00Z">
            <w:rPr/>
          </w:rPrChange>
        </w:rPr>
        <w:instrText xml:space="preserve"> HYPERLINK "https://www.protocols.io/view/workflow-for-snp-genotyping-using-the-hi-plex-meth-cvmqw45w" </w:instrText>
      </w:r>
      <w:r w:rsidR="00793E6E">
        <w:fldChar w:fldCharType="separate"/>
      </w:r>
      <w:r w:rsidRPr="009B0E15">
        <w:rPr>
          <w:rStyle w:val="Lienhypertexte"/>
          <w:rFonts w:ascii="Times New Roman" w:hAnsi="Times New Roman" w:cs="Times New Roman"/>
          <w:i/>
          <w:sz w:val="24"/>
          <w:szCs w:val="24"/>
          <w:rPrChange w:id="845" w:author="Solenn" w:date="2024-08-19T14:03:00Z">
            <w:rPr>
              <w:rStyle w:val="Lienhypertexte"/>
              <w:rFonts w:ascii="Times New Roman" w:hAnsi="Times New Roman" w:cs="Times New Roman"/>
              <w:i/>
              <w:sz w:val="24"/>
              <w:szCs w:val="24"/>
              <w:lang w:val="en-US"/>
            </w:rPr>
          </w:rPrChange>
        </w:rPr>
        <w:t>Protocols.io</w:t>
      </w:r>
      <w:r w:rsidRPr="009B0E15">
        <w:rPr>
          <w:rStyle w:val="Lienhypertexte"/>
          <w:rFonts w:ascii="Times New Roman" w:hAnsi="Times New Roman" w:cs="Times New Roman"/>
          <w:sz w:val="24"/>
          <w:szCs w:val="24"/>
          <w:rPrChange w:id="846" w:author="Solenn" w:date="2024-08-19T14:03:00Z">
            <w:rPr>
              <w:rStyle w:val="Lienhypertexte"/>
              <w:rFonts w:ascii="Times New Roman" w:hAnsi="Times New Roman" w:cs="Times New Roman"/>
              <w:sz w:val="24"/>
              <w:szCs w:val="24"/>
              <w:lang w:val="en-US"/>
            </w:rPr>
          </w:rPrChange>
        </w:rPr>
        <w:t xml:space="preserve">, </w:t>
      </w:r>
      <w:r w:rsidR="00793E6E">
        <w:rPr>
          <w:rStyle w:val="Lienhypertexte"/>
          <w:rFonts w:ascii="Times New Roman" w:hAnsi="Times New Roman" w:cs="Times New Roman"/>
          <w:sz w:val="24"/>
          <w:szCs w:val="24"/>
          <w:lang w:val="en-US"/>
        </w:rPr>
        <w:fldChar w:fldCharType="end"/>
      </w:r>
      <w:r w:rsidR="00793E6E">
        <w:fldChar w:fldCharType="begin"/>
      </w:r>
      <w:r w:rsidR="00793E6E" w:rsidRPr="009B0E15">
        <w:rPr>
          <w:rPrChange w:id="847" w:author="Solenn" w:date="2024-08-19T14:03:00Z">
            <w:rPr>
              <w:lang w:val="en-US"/>
            </w:rPr>
          </w:rPrChange>
        </w:rPr>
        <w:instrText xml:space="preserve"> HYPERLINK "https://doi.org/10.17504/protocols.io.8epv5jnnnl1b/v2" </w:instrText>
      </w:r>
      <w:r w:rsidR="00793E6E">
        <w:fldChar w:fldCharType="separate"/>
      </w:r>
      <w:r w:rsidR="00A06986" w:rsidRPr="009B0E15">
        <w:rPr>
          <w:rStyle w:val="Lienhypertexte"/>
          <w:rFonts w:ascii="Times New Roman" w:hAnsi="Times New Roman" w:cs="Times New Roman"/>
          <w:sz w:val="24"/>
          <w:szCs w:val="24"/>
          <w:rPrChange w:id="848" w:author="Solenn" w:date="2024-08-19T14:03:00Z">
            <w:rPr>
              <w:rStyle w:val="Lienhypertexte"/>
              <w:rFonts w:ascii="Times New Roman" w:hAnsi="Times New Roman" w:cs="Times New Roman"/>
              <w:sz w:val="24"/>
              <w:szCs w:val="24"/>
              <w:lang w:val="en-US"/>
            </w:rPr>
          </w:rPrChange>
        </w:rPr>
        <w:t>https://doi.org/10.17504/protocols.io.8epv5jnnnl1b/v2</w:t>
      </w:r>
      <w:r w:rsidR="00793E6E">
        <w:rPr>
          <w:rStyle w:val="Lienhypertexte"/>
          <w:rFonts w:ascii="Times New Roman" w:hAnsi="Times New Roman" w:cs="Times New Roman"/>
          <w:sz w:val="24"/>
          <w:szCs w:val="24"/>
          <w:lang w:val="en-US"/>
        </w:rPr>
        <w:fldChar w:fldCharType="end"/>
      </w:r>
    </w:p>
    <w:p w14:paraId="4F542C44" w14:textId="12F51871" w:rsidR="00A06986" w:rsidRPr="0009340E" w:rsidRDefault="00A06986"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9B0E15">
        <w:rPr>
          <w:rFonts w:ascii="Times New Roman" w:hAnsi="Times New Roman" w:cs="Times New Roman"/>
          <w:sz w:val="24"/>
          <w:szCs w:val="24"/>
          <w:rPrChange w:id="849" w:author="Solenn" w:date="2024-08-19T14:03:00Z">
            <w:rPr>
              <w:rFonts w:ascii="Times New Roman" w:hAnsi="Times New Roman" w:cs="Times New Roman"/>
              <w:sz w:val="24"/>
              <w:szCs w:val="24"/>
              <w:lang w:val="en-US"/>
            </w:rPr>
          </w:rPrChange>
        </w:rPr>
        <w:t xml:space="preserve">Birchler, J. A., Yao, H., Chudalayandi, S., Vaiman, D., &amp; Veitia, R. A. (2010). </w:t>
      </w:r>
      <w:r w:rsidRPr="0009340E">
        <w:rPr>
          <w:rFonts w:ascii="Times New Roman" w:hAnsi="Times New Roman" w:cs="Times New Roman"/>
          <w:sz w:val="24"/>
          <w:szCs w:val="24"/>
          <w:lang w:val="en-US"/>
        </w:rPr>
        <w:t>Heterosis.</w:t>
      </w:r>
      <w:r w:rsidRPr="0009340E">
        <w:rPr>
          <w:rFonts w:ascii="Times New Roman" w:hAnsi="Times New Roman" w:cs="Times New Roman"/>
          <w:i/>
          <w:sz w:val="24"/>
          <w:szCs w:val="24"/>
          <w:lang w:val="en-US"/>
        </w:rPr>
        <w:t xml:space="preserve"> The Plant Cell</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22</w:t>
      </w:r>
      <w:r w:rsidRPr="0009340E">
        <w:rPr>
          <w:rFonts w:ascii="Times New Roman" w:hAnsi="Times New Roman" w:cs="Times New Roman"/>
          <w:sz w:val="24"/>
          <w:szCs w:val="24"/>
          <w:lang w:val="en-US"/>
        </w:rPr>
        <w:t>(7), 2105–2112. https://doi.org/10.1105/tpc.110.076133</w:t>
      </w:r>
    </w:p>
    <w:p w14:paraId="33E05F08" w14:textId="55DCB1E8"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Bodbyl Roels, S. A., &amp; Kelly, J. K. (2011). </w:t>
      </w:r>
      <w:r w:rsidR="00756D5B" w:rsidRPr="0009340E">
        <w:rPr>
          <w:rFonts w:ascii="Times New Roman" w:hAnsi="Times New Roman" w:cs="Times New Roman"/>
          <w:sz w:val="24"/>
          <w:szCs w:val="24"/>
          <w:lang w:val="en-US"/>
        </w:rPr>
        <w:t xml:space="preserve">Rapid evolution caused by pollinator loss in </w:t>
      </w:r>
      <w:r w:rsidR="00756D5B" w:rsidRPr="0009340E">
        <w:rPr>
          <w:rFonts w:ascii="Times New Roman" w:hAnsi="Times New Roman" w:cs="Times New Roman"/>
          <w:i/>
          <w:sz w:val="24"/>
          <w:szCs w:val="24"/>
          <w:lang w:val="en-US"/>
        </w:rPr>
        <w:t>Mimulus guttatus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65</w:t>
      </w:r>
      <w:r w:rsidRPr="0009340E">
        <w:rPr>
          <w:rFonts w:ascii="Times New Roman" w:hAnsi="Times New Roman" w:cs="Times New Roman"/>
          <w:sz w:val="24"/>
          <w:szCs w:val="24"/>
          <w:lang w:val="en-US"/>
        </w:rPr>
        <w:t xml:space="preserve">(9), 2541–2552. </w:t>
      </w:r>
      <w:r w:rsidR="00793E6E">
        <w:fldChar w:fldCharType="begin"/>
      </w:r>
      <w:r w:rsidR="00793E6E" w:rsidRPr="00190F1C">
        <w:rPr>
          <w:lang w:val="en-US"/>
        </w:rPr>
        <w:instrText xml:space="preserve"> HYPERLINK "https://doi.org/10.1111/j.1558-5646.2011.01326.x" </w:instrText>
      </w:r>
      <w:r w:rsidR="00793E6E">
        <w:fldChar w:fldCharType="separate"/>
      </w:r>
      <w:r w:rsidR="007F2052" w:rsidRPr="0009340E">
        <w:rPr>
          <w:rStyle w:val="Lienhypertexte"/>
          <w:rFonts w:ascii="Times New Roman" w:hAnsi="Times New Roman" w:cs="Times New Roman"/>
          <w:sz w:val="24"/>
          <w:szCs w:val="24"/>
          <w:lang w:val="en-US"/>
        </w:rPr>
        <w:t>https://doi.org/10.1111/j.1558-5646.2011.01326.x</w:t>
      </w:r>
      <w:r w:rsidR="00793E6E">
        <w:rPr>
          <w:rStyle w:val="Lienhypertexte"/>
          <w:rFonts w:ascii="Times New Roman" w:hAnsi="Times New Roman" w:cs="Times New Roman"/>
          <w:sz w:val="24"/>
          <w:szCs w:val="24"/>
          <w:lang w:val="en-US"/>
        </w:rPr>
        <w:fldChar w:fldCharType="end"/>
      </w:r>
    </w:p>
    <w:p w14:paraId="384678D3" w14:textId="4E0A527B" w:rsidR="007F2052" w:rsidRPr="0009340E" w:rsidRDefault="007F205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Booy, G., Hendriks, R.J.J., Smulders, M.J.M., Van Groenendael, J.M. and Vosman, B. (2000). Genetic Diversity and the Survival of Populations. </w:t>
      </w:r>
      <w:r w:rsidRPr="0009340E">
        <w:rPr>
          <w:rFonts w:ascii="Times New Roman" w:hAnsi="Times New Roman" w:cs="Times New Roman"/>
          <w:i/>
          <w:sz w:val="24"/>
          <w:szCs w:val="24"/>
          <w:lang w:val="en-US"/>
        </w:rPr>
        <w:t>Plant Biology</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w:t>
      </w:r>
      <w:r w:rsidRPr="0009340E">
        <w:rPr>
          <w:rFonts w:ascii="Times New Roman" w:hAnsi="Times New Roman" w:cs="Times New Roman"/>
          <w:sz w:val="24"/>
          <w:szCs w:val="24"/>
          <w:lang w:val="en-US"/>
        </w:rPr>
        <w:t xml:space="preserve"> 379-395. </w:t>
      </w:r>
      <w:del w:id="850" w:author="Solenn" w:date="2024-07-17T16:39:00Z">
        <w:r w:rsidRPr="007F2052">
          <w:rPr>
            <w:rFonts w:ascii="Times New Roman" w:hAnsi="Times New Roman" w:cs="Times New Roman"/>
            <w:sz w:val="24"/>
            <w:szCs w:val="24"/>
            <w:lang w:val="en-US"/>
          </w:rPr>
          <w:delText>https://doi.org/10.1055/s-2000-5958</w:delText>
        </w:r>
      </w:del>
      <w:ins w:id="851" w:author="Solenn" w:date="2024-07-17T16:39:00Z">
        <w:r w:rsidR="00793E6E">
          <w:fldChar w:fldCharType="begin"/>
        </w:r>
        <w:r w:rsidR="00793E6E" w:rsidRPr="00190F1C">
          <w:rPr>
            <w:lang w:val="en-US"/>
            <w:rPrChange w:id="852" w:author="so st" w:date="2024-08-16T10:54:00Z">
              <w:rPr/>
            </w:rPrChange>
          </w:rPr>
          <w:instrText xml:space="preserve"> HYPERLINK "https://doi.org/10.1055/s-2000-5958" </w:instrText>
        </w:r>
        <w:r w:rsidR="00793E6E">
          <w:fldChar w:fldCharType="separate"/>
        </w:r>
        <w:r w:rsidR="002A4945" w:rsidRPr="0009340E">
          <w:rPr>
            <w:rStyle w:val="Lienhypertexte"/>
            <w:rFonts w:ascii="Times New Roman" w:hAnsi="Times New Roman" w:cs="Times New Roman"/>
            <w:sz w:val="24"/>
            <w:szCs w:val="24"/>
            <w:lang w:val="en-US"/>
          </w:rPr>
          <w:t>https://doi.org/10.1055/s-2000-5958</w:t>
        </w:r>
        <w:r w:rsidR="00793E6E">
          <w:rPr>
            <w:rStyle w:val="Lienhypertexte"/>
            <w:rFonts w:ascii="Times New Roman" w:hAnsi="Times New Roman" w:cs="Times New Roman"/>
            <w:sz w:val="24"/>
            <w:szCs w:val="24"/>
            <w:lang w:val="en-US"/>
          </w:rPr>
          <w:fldChar w:fldCharType="end"/>
        </w:r>
      </w:ins>
    </w:p>
    <w:p w14:paraId="6432B323" w14:textId="405EF986" w:rsidR="002A4945" w:rsidRPr="009B0E15" w:rsidRDefault="002A4945" w:rsidP="002A4945">
      <w:pPr>
        <w:widowControl w:val="0"/>
        <w:autoSpaceDE w:val="0"/>
        <w:autoSpaceDN w:val="0"/>
        <w:adjustRightInd w:val="0"/>
        <w:spacing w:after="0" w:line="480" w:lineRule="auto"/>
        <w:ind w:left="720" w:hanging="720"/>
        <w:jc w:val="both"/>
        <w:rPr>
          <w:ins w:id="853" w:author="Solenn" w:date="2024-07-17T16:39:00Z"/>
          <w:rFonts w:ascii="Times New Roman" w:hAnsi="Times New Roman" w:cs="Times New Roman"/>
          <w:sz w:val="24"/>
          <w:szCs w:val="24"/>
          <w:lang w:val="en-US"/>
          <w:rPrChange w:id="854" w:author="Solenn" w:date="2024-08-19T14:03:00Z">
            <w:rPr>
              <w:ins w:id="855" w:author="Solenn" w:date="2024-07-17T16:39:00Z"/>
              <w:rFonts w:ascii="Times New Roman" w:hAnsi="Times New Roman" w:cs="Times New Roman"/>
              <w:sz w:val="24"/>
              <w:szCs w:val="24"/>
            </w:rPr>
          </w:rPrChange>
        </w:rPr>
      </w:pPr>
      <w:ins w:id="856" w:author="Solenn" w:date="2024-07-17T16:39:00Z">
        <w:r w:rsidRPr="0009340E">
          <w:rPr>
            <w:rFonts w:ascii="Times New Roman" w:hAnsi="Times New Roman" w:cs="Times New Roman"/>
            <w:sz w:val="24"/>
            <w:szCs w:val="24"/>
            <w:lang w:val="en-US"/>
          </w:rPr>
          <w:t xml:space="preserve">Bou Manobens, J., Portillo-Lemus, L., &amp; Curcó i Masip, A. (2019). New contributions to allochthonous Ludwigia species (Onagraceae) on Catalonia. </w:t>
        </w:r>
        <w:r w:rsidRPr="0009340E">
          <w:rPr>
            <w:rFonts w:ascii="Times New Roman" w:hAnsi="Times New Roman" w:cs="Times New Roman"/>
            <w:sz w:val="24"/>
            <w:szCs w:val="24"/>
          </w:rPr>
          <w:t xml:space="preserve">Butlletí de La Institució Catalana d’Història Natural, 83, 45–48. </w:t>
        </w:r>
        <w:r w:rsidR="00793E6E">
          <w:fldChar w:fldCharType="begin"/>
        </w:r>
        <w:r w:rsidR="00793E6E">
          <w:instrText xml:space="preserve"> HYPERLINK "https://doi.org/10.2436/20.1502.01.4" </w:instrText>
        </w:r>
        <w:r w:rsidR="00793E6E">
          <w:fldChar w:fldCharType="separate"/>
        </w:r>
        <w:r w:rsidRPr="009B0E15">
          <w:rPr>
            <w:rStyle w:val="Lienhypertexte"/>
            <w:rFonts w:ascii="Times New Roman" w:hAnsi="Times New Roman" w:cs="Times New Roman"/>
            <w:sz w:val="24"/>
            <w:szCs w:val="24"/>
            <w:lang w:val="en-US"/>
            <w:rPrChange w:id="857" w:author="Solenn" w:date="2024-08-19T14:03:00Z">
              <w:rPr>
                <w:rStyle w:val="Lienhypertexte"/>
                <w:rFonts w:ascii="Times New Roman" w:hAnsi="Times New Roman" w:cs="Times New Roman"/>
                <w:sz w:val="24"/>
                <w:szCs w:val="24"/>
              </w:rPr>
            </w:rPrChange>
          </w:rPr>
          <w:t>https://doi.org/10.2436/20.1502.01.4</w:t>
        </w:r>
        <w:r w:rsidR="00793E6E">
          <w:rPr>
            <w:rStyle w:val="Lienhypertexte"/>
            <w:rFonts w:ascii="Times New Roman" w:hAnsi="Times New Roman" w:cs="Times New Roman"/>
            <w:sz w:val="24"/>
            <w:szCs w:val="24"/>
          </w:rPr>
          <w:fldChar w:fldCharType="end"/>
        </w:r>
      </w:ins>
    </w:p>
    <w:p w14:paraId="41AA8781" w14:textId="3D2837AD"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Brennan, A. C., Harris, S. A., Tabah, D. A., &amp; Hiscock, S. J. (2002). The population genetics of sporophytic self-incompatibility in </w:t>
      </w:r>
      <w:r w:rsidRPr="0009340E">
        <w:rPr>
          <w:rFonts w:ascii="Times New Roman" w:hAnsi="Times New Roman" w:cs="Times New Roman"/>
          <w:i/>
          <w:sz w:val="24"/>
          <w:szCs w:val="24"/>
          <w:lang w:val="en-US"/>
        </w:rPr>
        <w:t>Senecio squalidus</w:t>
      </w:r>
      <w:r w:rsidRPr="0009340E">
        <w:rPr>
          <w:rFonts w:ascii="Times New Roman" w:hAnsi="Times New Roman" w:cs="Times New Roman"/>
          <w:sz w:val="24"/>
          <w:szCs w:val="24"/>
          <w:lang w:val="en-US"/>
        </w:rPr>
        <w:t xml:space="preserve"> L. (Asteraceae) I: S allele diversity in a natural population.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89</w:t>
      </w:r>
      <w:r w:rsidRPr="0009340E">
        <w:rPr>
          <w:rFonts w:ascii="Times New Roman" w:hAnsi="Times New Roman" w:cs="Times New Roman"/>
          <w:sz w:val="24"/>
          <w:szCs w:val="24"/>
          <w:lang w:val="en-US"/>
        </w:rPr>
        <w:t>(6),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6. https://doi.org/10.1038/sj.hdy.6800159</w:t>
      </w:r>
    </w:p>
    <w:p w14:paraId="461D3249" w14:textId="1D9011DD"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Bürkli, A., Sieber, N., Seppälä, K., &amp; Jokela, J. (2017). Comparing direct and indirect selfing rate estimates: When are population-structure estimates reliable?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118</w:t>
      </w:r>
      <w:r w:rsidRPr="0009340E">
        <w:rPr>
          <w:rFonts w:ascii="Times New Roman" w:hAnsi="Times New Roman" w:cs="Times New Roman"/>
          <w:sz w:val="24"/>
          <w:szCs w:val="24"/>
          <w:lang w:val="en-US"/>
        </w:rPr>
        <w:t>(6),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6. https://doi.org/10.1038/hdy.2017.1</w:t>
      </w:r>
    </w:p>
    <w:p w14:paraId="691EECDD" w14:textId="6C8281DD"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Busch, J. W. (2005). Inbreeding depression in self-incompatible and self-compatible populations of </w:t>
      </w:r>
      <w:r w:rsidRPr="0009340E">
        <w:rPr>
          <w:rFonts w:ascii="Times New Roman" w:hAnsi="Times New Roman" w:cs="Times New Roman"/>
          <w:i/>
          <w:sz w:val="24"/>
          <w:szCs w:val="24"/>
          <w:lang w:val="en-US"/>
        </w:rPr>
        <w:t>Leavenworthia alabamica</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94</w:t>
      </w:r>
      <w:r w:rsidRPr="0009340E">
        <w:rPr>
          <w:rFonts w:ascii="Times New Roman" w:hAnsi="Times New Roman" w:cs="Times New Roman"/>
          <w:sz w:val="24"/>
          <w:szCs w:val="24"/>
          <w:lang w:val="en-US"/>
        </w:rPr>
        <w:t>(2),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2. https://doi.org/10.1038/sj.hdy.6800584</w:t>
      </w:r>
    </w:p>
    <w:p w14:paraId="4E638DD5" w14:textId="77777777" w:rsidR="00A17027"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Busch, J. W., &amp; Urban, L. (2011). </w:t>
      </w:r>
      <w:r w:rsidR="00756D5B" w:rsidRPr="0009340E">
        <w:rPr>
          <w:rFonts w:ascii="Times New Roman" w:hAnsi="Times New Roman" w:cs="Times New Roman"/>
          <w:sz w:val="24"/>
          <w:szCs w:val="24"/>
          <w:lang w:val="en-US"/>
        </w:rPr>
        <w:t>I</w:t>
      </w:r>
      <w:r w:rsidR="00B81043" w:rsidRPr="0009340E">
        <w:rPr>
          <w:rFonts w:ascii="Times New Roman" w:hAnsi="Times New Roman" w:cs="Times New Roman"/>
          <w:sz w:val="24"/>
          <w:szCs w:val="24"/>
          <w:lang w:val="en-US"/>
        </w:rPr>
        <w:t>nsights gained from 50 years of studying the evolution of self-compatibility</w:t>
      </w:r>
      <w:r w:rsidRPr="0009340E">
        <w:rPr>
          <w:rFonts w:ascii="Times New Roman" w:hAnsi="Times New Roman" w:cs="Times New Roman"/>
          <w:sz w:val="24"/>
          <w:szCs w:val="24"/>
          <w:lang w:val="en-US"/>
        </w:rPr>
        <w:t xml:space="preserve"> in </w:t>
      </w:r>
      <w:r w:rsidRPr="0009340E">
        <w:rPr>
          <w:rFonts w:ascii="Times New Roman" w:hAnsi="Times New Roman" w:cs="Times New Roman"/>
          <w:i/>
          <w:sz w:val="24"/>
          <w:szCs w:val="24"/>
          <w:lang w:val="en-US"/>
        </w:rPr>
        <w:t>Leavenworthia</w:t>
      </w:r>
      <w:r w:rsidRPr="0009340E">
        <w:rPr>
          <w:rFonts w:ascii="Times New Roman" w:hAnsi="Times New Roman" w:cs="Times New Roman"/>
          <w:sz w:val="24"/>
          <w:szCs w:val="24"/>
          <w:lang w:val="en-US"/>
        </w:rPr>
        <w:t xml:space="preserve"> (Brassicaceae). </w:t>
      </w:r>
      <w:r w:rsidRPr="0009340E">
        <w:rPr>
          <w:rFonts w:ascii="Times New Roman" w:hAnsi="Times New Roman" w:cs="Times New Roman"/>
          <w:i/>
          <w:iCs/>
          <w:sz w:val="24"/>
          <w:szCs w:val="24"/>
          <w:lang w:val="en-US"/>
        </w:rPr>
        <w:t>Evolutionary Biology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38</w:t>
      </w:r>
      <w:r w:rsidRPr="0009340E">
        <w:rPr>
          <w:rFonts w:ascii="Times New Roman" w:hAnsi="Times New Roman" w:cs="Times New Roman"/>
          <w:sz w:val="24"/>
          <w:szCs w:val="24"/>
          <w:lang w:val="en-US"/>
        </w:rPr>
        <w:t>(1), 15–27. https://doi.org/10.1007/s11692-010-9104-5</w:t>
      </w:r>
      <w:r w:rsidR="00A17027" w:rsidRPr="0009340E">
        <w:rPr>
          <w:lang w:val="en-US"/>
        </w:rPr>
        <w:t xml:space="preserve"> </w:t>
      </w:r>
    </w:p>
    <w:p w14:paraId="6271CC06" w14:textId="2388B3B9" w:rsidR="00A26EF8" w:rsidRPr="0009340E" w:rsidRDefault="00A17027"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lastRenderedPageBreak/>
        <w:t xml:space="preserve">Cabin, R. J., Evans, A. S., Jennings, D. L., Marshall, D. L., Mitchell, R. J., &amp; Sher, A. A. (1996). Using bud pollinations to avoid self-incompatibility: Implications from studies of three mustards. </w:t>
      </w:r>
      <w:r w:rsidRPr="0009340E">
        <w:rPr>
          <w:rFonts w:ascii="Times New Roman" w:hAnsi="Times New Roman" w:cs="Times New Roman"/>
          <w:i/>
          <w:sz w:val="24"/>
          <w:szCs w:val="24"/>
          <w:lang w:val="en-US"/>
        </w:rPr>
        <w:t>Canadian Journal of Botany</w:t>
      </w:r>
      <w:r w:rsidRPr="0009340E">
        <w:rPr>
          <w:rFonts w:ascii="Times New Roman" w:hAnsi="Times New Roman" w:cs="Times New Roman"/>
          <w:sz w:val="24"/>
          <w:szCs w:val="24"/>
          <w:lang w:val="en-US"/>
        </w:rPr>
        <w:t>, 74(2), 285–289. https://doi.org/10.1139/b96-034</w:t>
      </w:r>
    </w:p>
    <w:p w14:paraId="42ACF80B" w14:textId="53B4B01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Castric, V., Bernatchez, L., Belkhir, K., &amp; Bonhomme, F. (2002). Heterozygote deficiencies in small lacustrine populations of brook charr </w:t>
      </w:r>
      <w:r w:rsidRPr="0009340E">
        <w:rPr>
          <w:rFonts w:ascii="Times New Roman" w:hAnsi="Times New Roman" w:cs="Times New Roman"/>
          <w:i/>
          <w:sz w:val="24"/>
          <w:szCs w:val="24"/>
          <w:lang w:val="en-US"/>
        </w:rPr>
        <w:t xml:space="preserve">Salvelinus </w:t>
      </w:r>
      <w:r w:rsidR="00B81043" w:rsidRPr="0009340E">
        <w:rPr>
          <w:rFonts w:ascii="Times New Roman" w:hAnsi="Times New Roman" w:cs="Times New Roman"/>
          <w:i/>
          <w:sz w:val="24"/>
          <w:szCs w:val="24"/>
          <w:lang w:val="en-US"/>
        </w:rPr>
        <w:t>f</w:t>
      </w:r>
      <w:r w:rsidRPr="0009340E">
        <w:rPr>
          <w:rFonts w:ascii="Times New Roman" w:hAnsi="Times New Roman" w:cs="Times New Roman"/>
          <w:i/>
          <w:sz w:val="24"/>
          <w:szCs w:val="24"/>
          <w:lang w:val="en-US"/>
        </w:rPr>
        <w:t>ontinalis</w:t>
      </w:r>
      <w:r w:rsidRPr="0009340E">
        <w:rPr>
          <w:rFonts w:ascii="Times New Roman" w:hAnsi="Times New Roman" w:cs="Times New Roman"/>
          <w:sz w:val="24"/>
          <w:szCs w:val="24"/>
          <w:lang w:val="en-US"/>
        </w:rPr>
        <w:t xml:space="preserve"> Mitchill (Pisces, Salmonidae): A test of alternative hypotheses.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89</w:t>
      </w:r>
      <w:r w:rsidRPr="0009340E">
        <w:rPr>
          <w:rFonts w:ascii="Times New Roman" w:hAnsi="Times New Roman" w:cs="Times New Roman"/>
          <w:sz w:val="24"/>
          <w:szCs w:val="24"/>
          <w:lang w:val="en-US"/>
        </w:rPr>
        <w:t>(1),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1. https://doi.org/10.1038/sj.hdy.6800089</w:t>
      </w:r>
    </w:p>
    <w:p w14:paraId="00B48D20" w14:textId="0BAD778F"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Castric, V., &amp; Vekemans, X. (2004). Plant self-incompatibility in natural populations: a critical assessment of recent theoretical and empirical advances.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13</w:t>
      </w:r>
      <w:r w:rsidRPr="0009340E">
        <w:rPr>
          <w:rFonts w:ascii="Times New Roman" w:hAnsi="Times New Roman" w:cs="Times New Roman"/>
          <w:sz w:val="24"/>
          <w:szCs w:val="24"/>
          <w:lang w:val="en-US"/>
        </w:rPr>
        <w:t xml:space="preserve">(10), 2873–2889. </w:t>
      </w:r>
      <w:r w:rsidR="00793E6E">
        <w:fldChar w:fldCharType="begin"/>
      </w:r>
      <w:r w:rsidR="00793E6E" w:rsidRPr="00190F1C">
        <w:rPr>
          <w:lang w:val="en-US"/>
        </w:rPr>
        <w:instrText xml:space="preserve"> HYPERLINK "https://doi.org/10.1111/j.1365-294X.2004.02267.x" </w:instrText>
      </w:r>
      <w:r w:rsidR="00793E6E">
        <w:fldChar w:fldCharType="separate"/>
      </w:r>
      <w:r w:rsidR="00413047" w:rsidRPr="0009340E">
        <w:rPr>
          <w:rStyle w:val="Lienhypertexte"/>
          <w:rFonts w:ascii="Times New Roman" w:hAnsi="Times New Roman" w:cs="Times New Roman"/>
          <w:sz w:val="24"/>
          <w:szCs w:val="24"/>
          <w:lang w:val="en-US"/>
        </w:rPr>
        <w:t>https://doi.org/10.1111/j.1365-294X.2004.02267.x</w:t>
      </w:r>
      <w:r w:rsidR="00793E6E">
        <w:rPr>
          <w:rStyle w:val="Lienhypertexte"/>
          <w:rFonts w:ascii="Times New Roman" w:hAnsi="Times New Roman" w:cs="Times New Roman"/>
          <w:sz w:val="24"/>
          <w:szCs w:val="24"/>
          <w:lang w:val="en-US"/>
        </w:rPr>
        <w:fldChar w:fldCharType="end"/>
      </w:r>
      <w:r w:rsidR="00413047" w:rsidRPr="0009340E">
        <w:rPr>
          <w:rStyle w:val="Lienhypertexte"/>
          <w:rFonts w:ascii="Times New Roman" w:hAnsi="Times New Roman" w:cs="Times New Roman"/>
          <w:sz w:val="24"/>
          <w:szCs w:val="24"/>
          <w:lang w:val="en-US"/>
        </w:rPr>
        <w:t xml:space="preserve"> </w:t>
      </w:r>
    </w:p>
    <w:p w14:paraId="4B122BF9" w14:textId="7D0B27CD" w:rsidR="00797DF4" w:rsidRPr="0009340E" w:rsidRDefault="00797DF4"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Charlesworth, D. (2003). Effects of inbreeding on the genetic diversity of populations. </w:t>
      </w:r>
      <w:r w:rsidRPr="0009340E">
        <w:rPr>
          <w:rFonts w:ascii="Times New Roman" w:hAnsi="Times New Roman" w:cs="Times New Roman"/>
          <w:i/>
          <w:iCs/>
          <w:sz w:val="24"/>
          <w:szCs w:val="24"/>
          <w:lang w:val="en-US"/>
        </w:rPr>
        <w:t>Philosophical Transactions of the Royal Society of London. Series B: Biological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358</w:t>
      </w:r>
      <w:r w:rsidRPr="0009340E">
        <w:rPr>
          <w:rFonts w:ascii="Times New Roman" w:hAnsi="Times New Roman" w:cs="Times New Roman"/>
          <w:sz w:val="24"/>
          <w:szCs w:val="24"/>
          <w:lang w:val="en-US"/>
        </w:rPr>
        <w:t xml:space="preserve">(1434), 1071–1084. </w:t>
      </w:r>
      <w:del w:id="858" w:author="Solenn" w:date="2024-07-17T16:39:00Z">
        <w:r w:rsidRPr="00A82AF2">
          <w:rPr>
            <w:rFonts w:ascii="Times New Roman" w:hAnsi="Times New Roman" w:cs="Times New Roman"/>
            <w:sz w:val="24"/>
            <w:szCs w:val="24"/>
            <w:lang w:val="en-US"/>
          </w:rPr>
          <w:delText>https://doi.org/10.1098/rstb.2003.1296</w:delText>
        </w:r>
      </w:del>
      <w:ins w:id="859" w:author="Solenn" w:date="2024-07-17T16:39:00Z">
        <w:r w:rsidR="00793E6E">
          <w:fldChar w:fldCharType="begin"/>
        </w:r>
        <w:r w:rsidR="00793E6E" w:rsidRPr="00190F1C">
          <w:rPr>
            <w:lang w:val="en-US"/>
            <w:rPrChange w:id="860" w:author="so st" w:date="2024-08-16T10:54:00Z">
              <w:rPr/>
            </w:rPrChange>
          </w:rPr>
          <w:instrText xml:space="preserve"> HYPERLINK "https://doi.org/10.1098/rstb.2003.1296" </w:instrText>
        </w:r>
        <w:r w:rsidR="00793E6E">
          <w:fldChar w:fldCharType="separate"/>
        </w:r>
        <w:r w:rsidR="00034679" w:rsidRPr="0009340E">
          <w:rPr>
            <w:rStyle w:val="Lienhypertexte"/>
            <w:rFonts w:ascii="Times New Roman" w:hAnsi="Times New Roman" w:cs="Times New Roman"/>
            <w:sz w:val="24"/>
            <w:szCs w:val="24"/>
            <w:lang w:val="en-US"/>
          </w:rPr>
          <w:t>https://doi.org/10.1098/rstb.2003.1296</w:t>
        </w:r>
        <w:r w:rsidR="00793E6E">
          <w:rPr>
            <w:rStyle w:val="Lienhypertexte"/>
            <w:rFonts w:ascii="Times New Roman" w:hAnsi="Times New Roman" w:cs="Times New Roman"/>
            <w:sz w:val="24"/>
            <w:szCs w:val="24"/>
            <w:lang w:val="en-US"/>
          </w:rPr>
          <w:fldChar w:fldCharType="end"/>
        </w:r>
      </w:ins>
    </w:p>
    <w:p w14:paraId="442402F1" w14:textId="473B4B5D" w:rsidR="00034679" w:rsidRPr="0009340E" w:rsidRDefault="00034679" w:rsidP="00034679">
      <w:pPr>
        <w:widowControl w:val="0"/>
        <w:autoSpaceDE w:val="0"/>
        <w:autoSpaceDN w:val="0"/>
        <w:adjustRightInd w:val="0"/>
        <w:spacing w:after="0" w:line="480" w:lineRule="auto"/>
        <w:ind w:left="720" w:hanging="720"/>
        <w:jc w:val="both"/>
        <w:rPr>
          <w:ins w:id="861" w:author="Solenn" w:date="2024-07-17T16:39:00Z"/>
          <w:rFonts w:ascii="Times New Roman" w:hAnsi="Times New Roman" w:cs="Times New Roman"/>
          <w:sz w:val="24"/>
          <w:szCs w:val="24"/>
          <w:lang w:val="en-US"/>
        </w:rPr>
      </w:pPr>
      <w:ins w:id="862" w:author="Solenn" w:date="2024-07-17T16:39:00Z">
        <w:r w:rsidRPr="0009340E">
          <w:rPr>
            <w:rFonts w:ascii="Times New Roman" w:hAnsi="Times New Roman" w:cs="Times New Roman"/>
            <w:sz w:val="24"/>
            <w:szCs w:val="24"/>
            <w:lang w:val="en-US"/>
          </w:rPr>
          <w:t xml:space="preserve">Charlesworth, D. (2006). Evolution of Plant Breeding Systems. Current Biology, </w:t>
        </w:r>
        <w:r w:rsidRPr="0009340E">
          <w:rPr>
            <w:rFonts w:ascii="Times New Roman" w:hAnsi="Times New Roman" w:cs="Times New Roman"/>
            <w:i/>
            <w:sz w:val="24"/>
            <w:szCs w:val="24"/>
            <w:lang w:val="en-US"/>
          </w:rPr>
          <w:t>16</w:t>
        </w:r>
        <w:r w:rsidRPr="0009340E">
          <w:rPr>
            <w:rFonts w:ascii="Times New Roman" w:hAnsi="Times New Roman" w:cs="Times New Roman"/>
            <w:sz w:val="24"/>
            <w:szCs w:val="24"/>
            <w:lang w:val="en-US"/>
          </w:rPr>
          <w:t xml:space="preserve">(17), 726–735. </w:t>
        </w:r>
        <w:r w:rsidR="00793E6E">
          <w:fldChar w:fldCharType="begin"/>
        </w:r>
        <w:r w:rsidR="00793E6E" w:rsidRPr="00190F1C">
          <w:rPr>
            <w:lang w:val="en-US"/>
            <w:rPrChange w:id="863" w:author="so st" w:date="2024-08-16T10:54:00Z">
              <w:rPr/>
            </w:rPrChange>
          </w:rPr>
          <w:instrText xml:space="preserve"> HYPERLINK "https://doi.org/10.1016/j.cub.2006.07.068" </w:instrText>
        </w:r>
        <w:r w:rsidR="00793E6E">
          <w:fldChar w:fldCharType="separate"/>
        </w:r>
        <w:r w:rsidRPr="0009340E">
          <w:rPr>
            <w:rStyle w:val="Lienhypertexte"/>
            <w:rFonts w:ascii="Times New Roman" w:hAnsi="Times New Roman" w:cs="Times New Roman"/>
            <w:sz w:val="24"/>
            <w:szCs w:val="24"/>
            <w:lang w:val="en-US"/>
          </w:rPr>
          <w:t>https://doi.org/10.1016/j.cub.2006.07.068</w:t>
        </w:r>
        <w:r w:rsidR="00793E6E">
          <w:rPr>
            <w:rStyle w:val="Lienhypertexte"/>
            <w:rFonts w:ascii="Times New Roman" w:hAnsi="Times New Roman" w:cs="Times New Roman"/>
            <w:sz w:val="24"/>
            <w:szCs w:val="24"/>
            <w:lang w:val="en-US"/>
          </w:rPr>
          <w:fldChar w:fldCharType="end"/>
        </w:r>
        <w:r w:rsidRPr="0009340E">
          <w:rPr>
            <w:rFonts w:ascii="Times New Roman" w:hAnsi="Times New Roman" w:cs="Times New Roman"/>
            <w:sz w:val="24"/>
            <w:szCs w:val="24"/>
            <w:lang w:val="en-US"/>
          </w:rPr>
          <w:t xml:space="preserve"> </w:t>
        </w:r>
      </w:ins>
    </w:p>
    <w:p w14:paraId="2996B0E9"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Charlesworth, D., Vekemans, X., Castric, V., &amp; Glémin, S. (2005). Plant self-incompatibility systems: A molecular evolutionary perspective.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168</w:t>
      </w:r>
      <w:r w:rsidRPr="0009340E">
        <w:rPr>
          <w:rFonts w:ascii="Times New Roman" w:hAnsi="Times New Roman" w:cs="Times New Roman"/>
          <w:sz w:val="24"/>
          <w:szCs w:val="24"/>
          <w:lang w:val="en-US"/>
        </w:rPr>
        <w:t>(1), 61–69. https://doi.org/10.1111/j.1469-8137.2005.01443.x</w:t>
      </w:r>
    </w:p>
    <w:p w14:paraId="2F0D983F" w14:textId="4652CC89" w:rsidR="005D61BB"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Chen, X., Hao, S., Wang, L., Fang, W., Wang, Y., &amp; Li, X. (2012). Late-acting self-incompatibility in tea plant (</w:t>
      </w:r>
      <w:r w:rsidRPr="0009340E">
        <w:rPr>
          <w:rFonts w:ascii="Times New Roman" w:hAnsi="Times New Roman" w:cs="Times New Roman"/>
          <w:i/>
          <w:sz w:val="24"/>
          <w:szCs w:val="24"/>
          <w:lang w:val="en-US"/>
        </w:rPr>
        <w:t>Camellia sinensis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Biologia</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67</w:t>
      </w:r>
      <w:r w:rsidRPr="0009340E">
        <w:rPr>
          <w:rFonts w:ascii="Times New Roman" w:hAnsi="Times New Roman" w:cs="Times New Roman"/>
          <w:sz w:val="24"/>
          <w:szCs w:val="24"/>
          <w:lang w:val="en-US"/>
        </w:rPr>
        <w:t xml:space="preserve">(2), 347–351. </w:t>
      </w:r>
      <w:r w:rsidR="00793E6E">
        <w:fldChar w:fldCharType="begin"/>
      </w:r>
      <w:r w:rsidR="00793E6E" w:rsidRPr="00190F1C">
        <w:rPr>
          <w:lang w:val="en-US"/>
        </w:rPr>
        <w:instrText xml:space="preserve"> HYPERLINK "https://doi.org/10.2478/s11756-012-0018-9" </w:instrText>
      </w:r>
      <w:r w:rsidR="00793E6E">
        <w:fldChar w:fldCharType="separate"/>
      </w:r>
      <w:r w:rsidR="005D61BB" w:rsidRPr="0009340E">
        <w:rPr>
          <w:rStyle w:val="Lienhypertexte"/>
          <w:rFonts w:ascii="Times New Roman" w:hAnsi="Times New Roman" w:cs="Times New Roman"/>
          <w:sz w:val="24"/>
          <w:szCs w:val="24"/>
          <w:lang w:val="en-US"/>
        </w:rPr>
        <w:t>https://doi.org/10.2478/s11756-012-0018-9</w:t>
      </w:r>
      <w:r w:rsidR="00793E6E">
        <w:rPr>
          <w:rStyle w:val="Lienhypertexte"/>
          <w:rFonts w:ascii="Times New Roman" w:hAnsi="Times New Roman" w:cs="Times New Roman"/>
          <w:sz w:val="24"/>
          <w:szCs w:val="24"/>
          <w:lang w:val="en-US"/>
        </w:rPr>
        <w:fldChar w:fldCharType="end"/>
      </w:r>
      <w:r w:rsidR="005D61BB" w:rsidRPr="0009340E">
        <w:rPr>
          <w:lang w:val="en-US"/>
        </w:rPr>
        <w:t xml:space="preserve"> </w:t>
      </w:r>
    </w:p>
    <w:p w14:paraId="150D9B89" w14:textId="3CCF812B" w:rsidR="00A26EF8" w:rsidRPr="0009340E" w:rsidRDefault="005D61B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Danecek, P., Bonfield, J. K., Liddle, J., Marshall, J., Ohan, V., Pollard, M. O., Whitwham, A., Keane, T., McCarthy, S. A., Davies, R. M., &amp; Li, H. (2021). Twelve years of SAMtools and BCFtools. GigaScience, 10, giab008. https://doi.org/10.1093/gigascience/giab008</w:t>
      </w:r>
    </w:p>
    <w:p w14:paraId="4614A149" w14:textId="1773BA96"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rPr>
        <w:t xml:space="preserve">Dandelot, S. (2004). </w:t>
      </w:r>
      <w:r w:rsidRPr="0009340E">
        <w:rPr>
          <w:rFonts w:ascii="Times New Roman" w:hAnsi="Times New Roman" w:cs="Times New Roman"/>
          <w:i/>
          <w:iCs/>
          <w:sz w:val="24"/>
          <w:szCs w:val="24"/>
        </w:rPr>
        <w:t xml:space="preserve">Les Ludwigia spp. Invasives du Sud de la </w:t>
      </w:r>
      <w:proofErr w:type="gramStart"/>
      <w:r w:rsidRPr="0009340E">
        <w:rPr>
          <w:rFonts w:ascii="Times New Roman" w:hAnsi="Times New Roman" w:cs="Times New Roman"/>
          <w:i/>
          <w:iCs/>
          <w:sz w:val="24"/>
          <w:szCs w:val="24"/>
        </w:rPr>
        <w:t>France:</w:t>
      </w:r>
      <w:proofErr w:type="gramEnd"/>
      <w:r w:rsidRPr="0009340E">
        <w:rPr>
          <w:rFonts w:ascii="Times New Roman" w:hAnsi="Times New Roman" w:cs="Times New Roman"/>
          <w:i/>
          <w:iCs/>
          <w:sz w:val="24"/>
          <w:szCs w:val="24"/>
        </w:rPr>
        <w:t xml:space="preserve"> Historique, Biosystématique, Biologie et Ecologie</w:t>
      </w:r>
      <w:r w:rsidRPr="0009340E">
        <w:rPr>
          <w:rFonts w:ascii="Times New Roman" w:hAnsi="Times New Roman" w:cs="Times New Roman"/>
          <w:sz w:val="24"/>
          <w:szCs w:val="24"/>
        </w:rPr>
        <w:t xml:space="preserve"> [</w:t>
      </w:r>
      <w:r w:rsidR="00B81043" w:rsidRPr="0009340E">
        <w:rPr>
          <w:rFonts w:ascii="Times New Roman" w:hAnsi="Times New Roman" w:cs="Times New Roman"/>
          <w:sz w:val="24"/>
          <w:szCs w:val="24"/>
        </w:rPr>
        <w:t>PhD thesis</w:t>
      </w:r>
      <w:r w:rsidRPr="0009340E">
        <w:rPr>
          <w:rFonts w:ascii="Times New Roman" w:hAnsi="Times New Roman" w:cs="Times New Roman"/>
          <w:sz w:val="24"/>
          <w:szCs w:val="24"/>
        </w:rPr>
        <w:t>, Aix-Marseille</w:t>
      </w:r>
      <w:r w:rsidR="00FA4D2B" w:rsidRPr="0009340E">
        <w:rPr>
          <w:rFonts w:ascii="Times New Roman" w:hAnsi="Times New Roman" w:cs="Times New Roman"/>
          <w:sz w:val="24"/>
          <w:szCs w:val="24"/>
        </w:rPr>
        <w:t> </w:t>
      </w:r>
      <w:r w:rsidRPr="0009340E">
        <w:rPr>
          <w:rFonts w:ascii="Times New Roman" w:hAnsi="Times New Roman" w:cs="Times New Roman"/>
          <w:sz w:val="24"/>
          <w:szCs w:val="24"/>
        </w:rPr>
        <w:t xml:space="preserve">3]. </w:t>
      </w:r>
      <w:r w:rsidR="00793E6E">
        <w:fldChar w:fldCharType="begin"/>
      </w:r>
      <w:r w:rsidR="00793E6E">
        <w:instrText xml:space="preserve"> HYPERLINK "https://www.theses.fr/2004AIX30052" </w:instrText>
      </w:r>
      <w:r w:rsidR="00793E6E">
        <w:fldChar w:fldCharType="separate"/>
      </w:r>
      <w:r w:rsidR="009102FB" w:rsidRPr="0009340E">
        <w:rPr>
          <w:rStyle w:val="Lienhypertexte"/>
          <w:rFonts w:ascii="Times New Roman" w:hAnsi="Times New Roman" w:cs="Times New Roman"/>
          <w:sz w:val="24"/>
          <w:szCs w:val="24"/>
        </w:rPr>
        <w:t>https://www.theses.fr/2004AIX30052</w:t>
      </w:r>
      <w:r w:rsidR="00793E6E">
        <w:rPr>
          <w:rStyle w:val="Lienhypertexte"/>
          <w:rFonts w:ascii="Times New Roman" w:hAnsi="Times New Roman" w:cs="Times New Roman"/>
          <w:sz w:val="24"/>
          <w:szCs w:val="24"/>
        </w:rPr>
        <w:fldChar w:fldCharType="end"/>
      </w:r>
    </w:p>
    <w:p w14:paraId="53F6E942" w14:textId="7E31266A" w:rsidR="00517A8C" w:rsidRPr="0009340E" w:rsidRDefault="00517A8C"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lastRenderedPageBreak/>
        <w:t xml:space="preserve">Dandelot, S., Verlaque, R., Dutartre, A., &amp; Cazaubon, A. (2005). </w:t>
      </w:r>
      <w:r w:rsidRPr="0009340E">
        <w:rPr>
          <w:rFonts w:ascii="Times New Roman" w:hAnsi="Times New Roman" w:cs="Times New Roman"/>
          <w:sz w:val="24"/>
          <w:szCs w:val="24"/>
          <w:lang w:val="en-US"/>
        </w:rPr>
        <w:t xml:space="preserve">Ecological, Dynamic and Taxonomic Problems Due to Ludwigia (Onagraceae) in France. Hydrobiologia, 551(1), 131–136. </w:t>
      </w:r>
      <w:r w:rsidR="00793E6E">
        <w:fldChar w:fldCharType="begin"/>
      </w:r>
      <w:r w:rsidR="00793E6E" w:rsidRPr="00D06749">
        <w:rPr>
          <w:lang w:val="en-US"/>
        </w:rPr>
        <w:instrText xml:space="preserve"> HYPERLINK "https://doi.org/10.1007/s10750-005-4455-0" </w:instrText>
      </w:r>
      <w:r w:rsidR="00793E6E">
        <w:fldChar w:fldCharType="separate"/>
      </w:r>
      <w:r w:rsidRPr="0009340E">
        <w:rPr>
          <w:rStyle w:val="Lienhypertexte"/>
          <w:rFonts w:ascii="Times New Roman" w:hAnsi="Times New Roman" w:cs="Times New Roman"/>
          <w:sz w:val="24"/>
          <w:szCs w:val="24"/>
          <w:lang w:val="en-US"/>
        </w:rPr>
        <w:t>https://doi.org/10.1007/s10750-005-4455-0</w:t>
      </w:r>
      <w:r w:rsidR="00793E6E">
        <w:rPr>
          <w:rStyle w:val="Lienhypertexte"/>
          <w:rFonts w:ascii="Times New Roman" w:hAnsi="Times New Roman" w:cs="Times New Roman"/>
          <w:sz w:val="24"/>
          <w:szCs w:val="24"/>
          <w:lang w:val="en-US"/>
        </w:rPr>
        <w:fldChar w:fldCharType="end"/>
      </w:r>
    </w:p>
    <w:p w14:paraId="2D69E5CB" w14:textId="576EE292" w:rsidR="009102FB" w:rsidRPr="0009340E" w:rsidRDefault="009102F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Darwin, C. R. (1876). </w:t>
      </w:r>
      <w:r w:rsidRPr="0009340E">
        <w:rPr>
          <w:rFonts w:ascii="Times New Roman" w:hAnsi="Times New Roman" w:cs="Times New Roman"/>
          <w:i/>
          <w:iCs/>
          <w:sz w:val="24"/>
          <w:szCs w:val="24"/>
          <w:lang w:val="en-US"/>
        </w:rPr>
        <w:t>The effects of cross and self</w:t>
      </w:r>
      <w:r w:rsidR="00CD2E84" w:rsidRPr="0009340E">
        <w:rPr>
          <w:rFonts w:ascii="Times New Roman" w:hAnsi="Times New Roman" w:cs="Times New Roman"/>
          <w:i/>
          <w:iCs/>
          <w:sz w:val="24"/>
          <w:szCs w:val="24"/>
          <w:lang w:val="en-US"/>
        </w:rPr>
        <w:t>-fertiliz</w:t>
      </w:r>
      <w:r w:rsidRPr="0009340E">
        <w:rPr>
          <w:rFonts w:ascii="Times New Roman" w:hAnsi="Times New Roman" w:cs="Times New Roman"/>
          <w:i/>
          <w:iCs/>
          <w:sz w:val="24"/>
          <w:szCs w:val="24"/>
          <w:lang w:val="en-US"/>
        </w:rPr>
        <w:t>ation in the vegetable kingdom</w:t>
      </w:r>
      <w:r w:rsidRPr="0009340E">
        <w:rPr>
          <w:rFonts w:ascii="Times New Roman" w:hAnsi="Times New Roman" w:cs="Times New Roman"/>
          <w:sz w:val="24"/>
          <w:szCs w:val="24"/>
          <w:lang w:val="en-US"/>
        </w:rPr>
        <w:t>. John Murray (London).</w:t>
      </w:r>
    </w:p>
    <w:p w14:paraId="207C4CCB" w14:textId="5F72A646"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David, P., Pujol, B., Viard, F., Cas</w:t>
      </w:r>
      <w:r w:rsidR="005808EB" w:rsidRPr="0009340E">
        <w:rPr>
          <w:rFonts w:ascii="Times New Roman" w:hAnsi="Times New Roman" w:cs="Times New Roman"/>
          <w:sz w:val="24"/>
          <w:szCs w:val="24"/>
          <w:lang w:val="en-US"/>
        </w:rPr>
        <w:t>tel</w:t>
      </w:r>
      <w:r w:rsidRPr="0009340E">
        <w:rPr>
          <w:rFonts w:ascii="Times New Roman" w:hAnsi="Times New Roman" w:cs="Times New Roman"/>
          <w:sz w:val="24"/>
          <w:szCs w:val="24"/>
          <w:lang w:val="en-US"/>
        </w:rPr>
        <w:t xml:space="preserve">la, V., &amp; Goudet, J. (2007). Reliable selfing rate estimates from imperfect population genetic data.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w:t>
      </w:r>
      <w:r w:rsidRPr="0009340E">
        <w:rPr>
          <w:rFonts w:ascii="Times New Roman" w:hAnsi="Times New Roman" w:cs="Times New Roman"/>
          <w:sz w:val="24"/>
          <w:szCs w:val="24"/>
          <w:lang w:val="en-US"/>
        </w:rPr>
        <w:t xml:space="preserve">(12), 2474–2487. </w:t>
      </w:r>
      <w:r w:rsidR="00793E6E">
        <w:fldChar w:fldCharType="begin"/>
      </w:r>
      <w:r w:rsidR="00793E6E" w:rsidRPr="00D06749">
        <w:rPr>
          <w:lang w:val="en-US"/>
        </w:rPr>
        <w:instrText xml:space="preserve"> HYPERLINK "https://doi.org/10.1111/j.1365-294X.2007.03330.x" </w:instrText>
      </w:r>
      <w:r w:rsidR="00793E6E">
        <w:fldChar w:fldCharType="separate"/>
      </w:r>
      <w:r w:rsidR="00C672E8" w:rsidRPr="0009340E">
        <w:rPr>
          <w:rStyle w:val="Lienhypertexte"/>
          <w:rFonts w:ascii="Times New Roman" w:hAnsi="Times New Roman" w:cs="Times New Roman"/>
          <w:sz w:val="24"/>
          <w:szCs w:val="24"/>
          <w:lang w:val="en-US"/>
        </w:rPr>
        <w:t>https://doi.org/10.1111/j.1365-294X.2007.03330.x</w:t>
      </w:r>
      <w:r w:rsidR="00793E6E">
        <w:rPr>
          <w:rStyle w:val="Lienhypertexte"/>
          <w:rFonts w:ascii="Times New Roman" w:hAnsi="Times New Roman" w:cs="Times New Roman"/>
          <w:sz w:val="24"/>
          <w:szCs w:val="24"/>
          <w:lang w:val="en-US"/>
        </w:rPr>
        <w:fldChar w:fldCharType="end"/>
      </w:r>
    </w:p>
    <w:p w14:paraId="047183DB" w14:textId="48A74581" w:rsidR="00C672E8" w:rsidRPr="0009340E" w:rsidRDefault="00E429D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D</w:t>
      </w:r>
      <w:r w:rsidR="00C672E8" w:rsidRPr="0009340E">
        <w:rPr>
          <w:rFonts w:ascii="Times New Roman" w:hAnsi="Times New Roman" w:cs="Times New Roman"/>
          <w:sz w:val="24"/>
          <w:szCs w:val="24"/>
          <w:lang w:val="en-US"/>
        </w:rPr>
        <w:t xml:space="preserve">e Meeûs, T., &amp; Balloux, F. (2004). Clonal reproduction and linkage disequilibrium in diploids: A simulation study. </w:t>
      </w:r>
      <w:r w:rsidR="00C672E8" w:rsidRPr="0009340E">
        <w:rPr>
          <w:rFonts w:ascii="Times New Roman" w:hAnsi="Times New Roman" w:cs="Times New Roman"/>
          <w:i/>
          <w:iCs/>
          <w:sz w:val="24"/>
          <w:szCs w:val="24"/>
          <w:lang w:val="en-US"/>
        </w:rPr>
        <w:t>Infection, Genetics and Evolution</w:t>
      </w:r>
      <w:r w:rsidR="00C672E8" w:rsidRPr="0009340E">
        <w:rPr>
          <w:rFonts w:ascii="Times New Roman" w:hAnsi="Times New Roman" w:cs="Times New Roman"/>
          <w:sz w:val="24"/>
          <w:szCs w:val="24"/>
          <w:lang w:val="en-US"/>
        </w:rPr>
        <w:t xml:space="preserve">, </w:t>
      </w:r>
      <w:r w:rsidR="00C672E8" w:rsidRPr="0009340E">
        <w:rPr>
          <w:rFonts w:ascii="Times New Roman" w:hAnsi="Times New Roman" w:cs="Times New Roman"/>
          <w:i/>
          <w:iCs/>
          <w:sz w:val="24"/>
          <w:szCs w:val="24"/>
          <w:lang w:val="en-US"/>
        </w:rPr>
        <w:t>4</w:t>
      </w:r>
      <w:r w:rsidR="00C672E8" w:rsidRPr="0009340E">
        <w:rPr>
          <w:rFonts w:ascii="Times New Roman" w:hAnsi="Times New Roman" w:cs="Times New Roman"/>
          <w:sz w:val="24"/>
          <w:szCs w:val="24"/>
          <w:lang w:val="en-US"/>
        </w:rPr>
        <w:t>(4), 345–351. https://doi.org/10.1016/j.meegid.2004.05.002</w:t>
      </w:r>
    </w:p>
    <w:p w14:paraId="5B9ACCAE"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De Meeûs, T., Lehmann, L., &amp; Balloux, F. (2006). Molecular epidemiology of clonal diploids: A quick overview and a short DIY (do it yourself) notice. </w:t>
      </w:r>
      <w:r w:rsidRPr="0009340E">
        <w:rPr>
          <w:rFonts w:ascii="Times New Roman" w:hAnsi="Times New Roman" w:cs="Times New Roman"/>
          <w:i/>
          <w:iCs/>
          <w:sz w:val="24"/>
          <w:szCs w:val="24"/>
          <w:lang w:val="en-US"/>
        </w:rPr>
        <w:t>Infection, Genetics and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6</w:t>
      </w:r>
      <w:r w:rsidRPr="0009340E">
        <w:rPr>
          <w:rFonts w:ascii="Times New Roman" w:hAnsi="Times New Roman" w:cs="Times New Roman"/>
          <w:sz w:val="24"/>
          <w:szCs w:val="24"/>
          <w:lang w:val="en-US"/>
        </w:rPr>
        <w:t>(2), 163–170. https://doi.org/10.1016/j.meegid.2005.02.004</w:t>
      </w:r>
    </w:p>
    <w:p w14:paraId="5CAB0D3F" w14:textId="199BB6F4" w:rsidR="00A26EF8" w:rsidRPr="0009340E" w:rsidRDefault="00B81043"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D</w:t>
      </w:r>
      <w:r w:rsidR="00A26EF8" w:rsidRPr="0009340E">
        <w:rPr>
          <w:rFonts w:ascii="Times New Roman" w:hAnsi="Times New Roman" w:cs="Times New Roman"/>
          <w:sz w:val="24"/>
          <w:szCs w:val="24"/>
          <w:lang w:val="en-US"/>
        </w:rPr>
        <w:t xml:space="preserve">e Meeûs, T., Prugnolle, F., &amp; Agnew, P. (2007). Asexual reproduction: Genetics and evolutionary aspects. </w:t>
      </w:r>
      <w:r w:rsidR="00A26EF8" w:rsidRPr="0009340E">
        <w:rPr>
          <w:rFonts w:ascii="Times New Roman" w:hAnsi="Times New Roman" w:cs="Times New Roman"/>
          <w:i/>
          <w:iCs/>
          <w:sz w:val="24"/>
          <w:szCs w:val="24"/>
          <w:lang w:val="en-US"/>
        </w:rPr>
        <w:t>Cellular and Molecular Life Sciences</w:t>
      </w:r>
      <w:r w:rsidR="00A26EF8" w:rsidRPr="0009340E">
        <w:rPr>
          <w:rFonts w:ascii="Times New Roman" w:hAnsi="Times New Roman" w:cs="Times New Roman"/>
          <w:sz w:val="24"/>
          <w:szCs w:val="24"/>
          <w:lang w:val="en-US"/>
        </w:rPr>
        <w:t xml:space="preserve">, </w:t>
      </w:r>
      <w:r w:rsidR="00A26EF8" w:rsidRPr="0009340E">
        <w:rPr>
          <w:rFonts w:ascii="Times New Roman" w:hAnsi="Times New Roman" w:cs="Times New Roman"/>
          <w:i/>
          <w:iCs/>
          <w:sz w:val="24"/>
          <w:szCs w:val="24"/>
          <w:lang w:val="en-US"/>
        </w:rPr>
        <w:t>64</w:t>
      </w:r>
      <w:r w:rsidR="00A26EF8" w:rsidRPr="0009340E">
        <w:rPr>
          <w:rFonts w:ascii="Times New Roman" w:hAnsi="Times New Roman" w:cs="Times New Roman"/>
          <w:sz w:val="24"/>
          <w:szCs w:val="24"/>
          <w:lang w:val="en-US"/>
        </w:rPr>
        <w:t>(11), 1355–1372. https://doi.org/10.1007/s00018-007-6515-2</w:t>
      </w:r>
    </w:p>
    <w:p w14:paraId="29280227" w14:textId="7E97C4BE" w:rsidR="00A26EF8" w:rsidRPr="0009340E" w:rsidRDefault="00C672E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lang w:val="en-US"/>
        </w:rPr>
        <w:t>D</w:t>
      </w:r>
      <w:r w:rsidR="00A26EF8" w:rsidRPr="0009340E">
        <w:rPr>
          <w:rFonts w:ascii="Times New Roman" w:hAnsi="Times New Roman" w:cs="Times New Roman"/>
          <w:sz w:val="24"/>
          <w:szCs w:val="24"/>
          <w:lang w:val="en-US"/>
        </w:rPr>
        <w:t xml:space="preserve">e Nettancourt, D. (1997). Incompatibility in angiosperms. </w:t>
      </w:r>
      <w:r w:rsidR="00A26EF8" w:rsidRPr="0009340E">
        <w:rPr>
          <w:rFonts w:ascii="Times New Roman" w:hAnsi="Times New Roman" w:cs="Times New Roman"/>
          <w:i/>
          <w:iCs/>
          <w:sz w:val="24"/>
          <w:szCs w:val="24"/>
        </w:rPr>
        <w:t>Sexual Plant Reproduction</w:t>
      </w:r>
      <w:r w:rsidR="00A26EF8" w:rsidRPr="0009340E">
        <w:rPr>
          <w:rFonts w:ascii="Times New Roman" w:hAnsi="Times New Roman" w:cs="Times New Roman"/>
          <w:sz w:val="24"/>
          <w:szCs w:val="24"/>
        </w:rPr>
        <w:t xml:space="preserve">, </w:t>
      </w:r>
      <w:r w:rsidR="00A26EF8" w:rsidRPr="0009340E">
        <w:rPr>
          <w:rFonts w:ascii="Times New Roman" w:hAnsi="Times New Roman" w:cs="Times New Roman"/>
          <w:i/>
          <w:iCs/>
          <w:sz w:val="24"/>
          <w:szCs w:val="24"/>
        </w:rPr>
        <w:t>10</w:t>
      </w:r>
      <w:r w:rsidR="00A26EF8" w:rsidRPr="0009340E">
        <w:rPr>
          <w:rFonts w:ascii="Times New Roman" w:hAnsi="Times New Roman" w:cs="Times New Roman"/>
          <w:sz w:val="24"/>
          <w:szCs w:val="24"/>
        </w:rPr>
        <w:t>(4), 185–199. https://doi.org/10.1007/s004970050087</w:t>
      </w:r>
    </w:p>
    <w:p w14:paraId="7EE76AF4" w14:textId="7AFF13EE" w:rsidR="00A26EF8" w:rsidRPr="0009340E" w:rsidRDefault="00C672E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9B0E15">
        <w:rPr>
          <w:rFonts w:ascii="Times New Roman" w:hAnsi="Times New Roman" w:cs="Times New Roman"/>
          <w:sz w:val="24"/>
          <w:szCs w:val="24"/>
          <w:lang w:val="en-US"/>
          <w:rPrChange w:id="864" w:author="Solenn" w:date="2024-08-19T13:53:00Z">
            <w:rPr>
              <w:rFonts w:ascii="Times New Roman" w:hAnsi="Times New Roman" w:cs="Times New Roman"/>
              <w:sz w:val="24"/>
              <w:szCs w:val="24"/>
            </w:rPr>
          </w:rPrChange>
        </w:rPr>
        <w:t>D</w:t>
      </w:r>
      <w:r w:rsidR="00A26EF8" w:rsidRPr="009B0E15">
        <w:rPr>
          <w:rFonts w:ascii="Times New Roman" w:hAnsi="Times New Roman" w:cs="Times New Roman"/>
          <w:sz w:val="24"/>
          <w:szCs w:val="24"/>
          <w:lang w:val="en-US"/>
          <w:rPrChange w:id="865" w:author="Solenn" w:date="2024-08-19T13:53:00Z">
            <w:rPr>
              <w:rFonts w:ascii="Times New Roman" w:hAnsi="Times New Roman" w:cs="Times New Roman"/>
              <w:sz w:val="24"/>
              <w:szCs w:val="24"/>
            </w:rPr>
          </w:rPrChange>
        </w:rPr>
        <w:t xml:space="preserve">e Nettancourt, D. (2001). </w:t>
      </w:r>
      <w:r w:rsidR="00A26EF8" w:rsidRPr="0009340E">
        <w:rPr>
          <w:rFonts w:ascii="Times New Roman" w:hAnsi="Times New Roman" w:cs="Times New Roman"/>
          <w:i/>
          <w:iCs/>
          <w:sz w:val="24"/>
          <w:szCs w:val="24"/>
          <w:lang w:val="en-US"/>
        </w:rPr>
        <w:t>Incompatibility and Incongruity in Wild and Cultivated Plants</w:t>
      </w:r>
      <w:r w:rsidR="00A26EF8" w:rsidRPr="0009340E">
        <w:rPr>
          <w:rFonts w:ascii="Times New Roman" w:hAnsi="Times New Roman" w:cs="Times New Roman"/>
          <w:sz w:val="24"/>
          <w:szCs w:val="24"/>
          <w:lang w:val="en-US"/>
        </w:rPr>
        <w:t xml:space="preserve">. Springer. </w:t>
      </w:r>
      <w:r w:rsidR="00793E6E">
        <w:fldChar w:fldCharType="begin"/>
      </w:r>
      <w:r w:rsidR="00793E6E" w:rsidRPr="00D06749">
        <w:rPr>
          <w:lang w:val="en-US"/>
        </w:rPr>
        <w:instrText xml:space="preserve"> HYPERLINK "https://doi.org/10.1007/978-3-662-04502-2" </w:instrText>
      </w:r>
      <w:r w:rsidR="00793E6E">
        <w:fldChar w:fldCharType="separate"/>
      </w:r>
      <w:r w:rsidR="00BD299E" w:rsidRPr="0009340E">
        <w:rPr>
          <w:rStyle w:val="Lienhypertexte"/>
          <w:rFonts w:ascii="Times New Roman" w:hAnsi="Times New Roman" w:cs="Times New Roman"/>
          <w:sz w:val="24"/>
          <w:szCs w:val="24"/>
          <w:lang w:val="en-US"/>
        </w:rPr>
        <w:t>https://doi.org/10.1007/978-3-662-04502-2</w:t>
      </w:r>
      <w:r w:rsidR="00793E6E">
        <w:rPr>
          <w:rStyle w:val="Lienhypertexte"/>
          <w:rFonts w:ascii="Times New Roman" w:hAnsi="Times New Roman" w:cs="Times New Roman"/>
          <w:sz w:val="24"/>
          <w:szCs w:val="24"/>
          <w:lang w:val="en-US"/>
        </w:rPr>
        <w:fldChar w:fldCharType="end"/>
      </w:r>
    </w:p>
    <w:p w14:paraId="2561348F" w14:textId="6BE779DA" w:rsidR="00BD299E" w:rsidRPr="0009340E" w:rsidRDefault="00BD299E"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lang w:val="en-US"/>
        </w:rPr>
        <w:t xml:space="preserve">Dellaporta, S. L., &amp; Calderon-Urrea, A. (1993). Sex Determination in Flowering Plants. </w:t>
      </w:r>
      <w:r w:rsidRPr="0009340E">
        <w:rPr>
          <w:rFonts w:ascii="Times New Roman" w:hAnsi="Times New Roman" w:cs="Times New Roman"/>
          <w:i/>
          <w:iCs/>
          <w:sz w:val="24"/>
          <w:szCs w:val="24"/>
        </w:rPr>
        <w:t>The Plant Cell</w:t>
      </w:r>
      <w:r w:rsidRPr="0009340E">
        <w:rPr>
          <w:rFonts w:ascii="Times New Roman" w:hAnsi="Times New Roman" w:cs="Times New Roman"/>
          <w:sz w:val="24"/>
          <w:szCs w:val="24"/>
        </w:rPr>
        <w:t xml:space="preserve">, </w:t>
      </w:r>
      <w:r w:rsidRPr="0009340E">
        <w:rPr>
          <w:rFonts w:ascii="Times New Roman" w:hAnsi="Times New Roman" w:cs="Times New Roman"/>
          <w:i/>
          <w:iCs/>
          <w:sz w:val="24"/>
          <w:szCs w:val="24"/>
        </w:rPr>
        <w:t>5</w:t>
      </w:r>
      <w:r w:rsidRPr="0009340E">
        <w:rPr>
          <w:rFonts w:ascii="Times New Roman" w:hAnsi="Times New Roman" w:cs="Times New Roman"/>
          <w:sz w:val="24"/>
          <w:szCs w:val="24"/>
        </w:rPr>
        <w:t>(10), 1241–1251. https://doi.org/10.2307/3869777</w:t>
      </w:r>
    </w:p>
    <w:p w14:paraId="0EFF1C36"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 xml:space="preserve">Delord, C., Lassalle, G., Oger, A., Barloy, D., Coutellec, M.-A., Delcamp, A., Evanno, G., Genthon, C., Guichoux, E., Le Bail, P.-Y., Le Quilliec, P., Longin, G., Lorvelec, O., Massot, M., Reveillac, E., Rinaldo, R., Roussel, J.-M., Vigouroux, R., Launey, S., &amp; Petit, E. J. (2018). </w:t>
      </w:r>
      <w:r w:rsidRPr="0009340E">
        <w:rPr>
          <w:rFonts w:ascii="Times New Roman" w:hAnsi="Times New Roman" w:cs="Times New Roman"/>
          <w:sz w:val="24"/>
          <w:szCs w:val="24"/>
          <w:lang w:val="en-US"/>
        </w:rPr>
        <w:t xml:space="preserve">A </w:t>
      </w:r>
      <w:r w:rsidRPr="0009340E">
        <w:rPr>
          <w:rFonts w:ascii="Times New Roman" w:hAnsi="Times New Roman" w:cs="Times New Roman"/>
          <w:sz w:val="24"/>
          <w:szCs w:val="24"/>
          <w:lang w:val="en-US"/>
        </w:rPr>
        <w:lastRenderedPageBreak/>
        <w:t xml:space="preserve">cost-and-time effective procedure to develop SNP markers for multiple species: A support for community genetics. </w:t>
      </w:r>
      <w:r w:rsidRPr="0009340E">
        <w:rPr>
          <w:rFonts w:ascii="Times New Roman" w:hAnsi="Times New Roman" w:cs="Times New Roman"/>
          <w:i/>
          <w:iCs/>
          <w:sz w:val="24"/>
          <w:szCs w:val="24"/>
          <w:lang w:val="en-US"/>
        </w:rPr>
        <w:t>Methods in Ecology and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w:t>
      </w:r>
      <w:r w:rsidRPr="0009340E">
        <w:rPr>
          <w:rFonts w:ascii="Times New Roman" w:hAnsi="Times New Roman" w:cs="Times New Roman"/>
          <w:sz w:val="24"/>
          <w:szCs w:val="24"/>
          <w:lang w:val="en-US"/>
        </w:rPr>
        <w:t>(9), 1959–1974. https://doi.org/10.1111/2041-210X.13034</w:t>
      </w:r>
    </w:p>
    <w:p w14:paraId="6BEA09F9" w14:textId="3002CBA0"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Delph, L. F., Gehring, J. L., Frey, F. M., Arntz, A. M., &amp; Levri, M. (2004). </w:t>
      </w:r>
      <w:r w:rsidR="00B81043" w:rsidRPr="0009340E">
        <w:rPr>
          <w:rFonts w:ascii="Times New Roman" w:hAnsi="Times New Roman" w:cs="Times New Roman"/>
          <w:sz w:val="24"/>
          <w:szCs w:val="24"/>
          <w:lang w:val="en-US"/>
        </w:rPr>
        <w:t>Genetic constraints on floral evolution in a sexually dimorphic plant revealed by artificial selection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58</w:t>
      </w:r>
      <w:r w:rsidRPr="0009340E">
        <w:rPr>
          <w:rFonts w:ascii="Times New Roman" w:hAnsi="Times New Roman" w:cs="Times New Roman"/>
          <w:sz w:val="24"/>
          <w:szCs w:val="24"/>
          <w:lang w:val="en-US"/>
        </w:rPr>
        <w:t xml:space="preserve">(9), 1936–1946. </w:t>
      </w:r>
      <w:del w:id="866" w:author="Solenn" w:date="2024-07-17T16:39:00Z">
        <w:r w:rsidRPr="00A26EF8">
          <w:rPr>
            <w:rFonts w:ascii="Times New Roman" w:hAnsi="Times New Roman" w:cs="Times New Roman"/>
            <w:sz w:val="24"/>
            <w:szCs w:val="24"/>
            <w:lang w:val="en-US"/>
          </w:rPr>
          <w:delText>https://doi.org/10.1111/j.0014-3820.2004.tb00481.x</w:delText>
        </w:r>
      </w:del>
      <w:ins w:id="867" w:author="Solenn" w:date="2024-07-17T16:39:00Z">
        <w:r w:rsidR="00793E6E">
          <w:fldChar w:fldCharType="begin"/>
        </w:r>
        <w:r w:rsidR="00793E6E" w:rsidRPr="00D06749">
          <w:rPr>
            <w:lang w:val="en-US"/>
          </w:rPr>
          <w:instrText xml:space="preserve"> HYPERLINK "https://doi.org/10.1111/j.0014-3820.2004.tb00481.x" </w:instrText>
        </w:r>
        <w:r w:rsidR="00793E6E">
          <w:fldChar w:fldCharType="separate"/>
        </w:r>
        <w:r w:rsidR="00E46095" w:rsidRPr="0009340E">
          <w:rPr>
            <w:rStyle w:val="Lienhypertexte"/>
            <w:rFonts w:ascii="Times New Roman" w:hAnsi="Times New Roman" w:cs="Times New Roman"/>
            <w:sz w:val="24"/>
            <w:szCs w:val="24"/>
            <w:lang w:val="en-US"/>
          </w:rPr>
          <w:t>https://doi.org/10.1111/j.0014-3820.2004.tb00481.x</w:t>
        </w:r>
        <w:r w:rsidR="00793E6E">
          <w:rPr>
            <w:rStyle w:val="Lienhypertexte"/>
            <w:rFonts w:ascii="Times New Roman" w:hAnsi="Times New Roman" w:cs="Times New Roman"/>
            <w:sz w:val="24"/>
            <w:szCs w:val="24"/>
            <w:lang w:val="en-US"/>
          </w:rPr>
          <w:fldChar w:fldCharType="end"/>
        </w:r>
      </w:ins>
    </w:p>
    <w:p w14:paraId="2C2C8351"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Dorken, M. E., &amp; Eckert, C. G. (2001). Severely reduced sexual reproduction in northern populations of a clonal plant, </w:t>
      </w:r>
      <w:r w:rsidRPr="0009340E">
        <w:rPr>
          <w:rFonts w:ascii="Times New Roman" w:hAnsi="Times New Roman" w:cs="Times New Roman"/>
          <w:i/>
          <w:sz w:val="24"/>
          <w:szCs w:val="24"/>
          <w:lang w:val="en-US"/>
        </w:rPr>
        <w:t>Decodonverticillatus</w:t>
      </w:r>
      <w:r w:rsidRPr="0009340E">
        <w:rPr>
          <w:rFonts w:ascii="Times New Roman" w:hAnsi="Times New Roman" w:cs="Times New Roman"/>
          <w:sz w:val="24"/>
          <w:szCs w:val="24"/>
          <w:lang w:val="en-US"/>
        </w:rPr>
        <w:t xml:space="preserve"> (Lythraceae). </w:t>
      </w:r>
      <w:r w:rsidRPr="0009340E">
        <w:rPr>
          <w:rFonts w:ascii="Times New Roman" w:hAnsi="Times New Roman" w:cs="Times New Roman"/>
          <w:i/>
          <w:iCs/>
          <w:sz w:val="24"/>
          <w:szCs w:val="24"/>
          <w:lang w:val="en-US"/>
        </w:rPr>
        <w:t>Journal of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89</w:t>
      </w:r>
      <w:r w:rsidRPr="0009340E">
        <w:rPr>
          <w:rFonts w:ascii="Times New Roman" w:hAnsi="Times New Roman" w:cs="Times New Roman"/>
          <w:sz w:val="24"/>
          <w:szCs w:val="24"/>
          <w:lang w:val="en-US"/>
        </w:rPr>
        <w:t>(3), 339–350. https://doi.org/10.1046/j.1365-2745.2001.00558.x</w:t>
      </w:r>
    </w:p>
    <w:p w14:paraId="42B681E8"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lang w:val="en-US"/>
        </w:rPr>
        <w:t xml:space="preserve">Dufresne, F., Stift, M., Vergilino, R., &amp; Mable, B. K. (2014). Recent progress and challenges in population genetics of polyploid organisms: An overview of current state-of-the-art molecular and statistical tools. </w:t>
      </w:r>
      <w:r w:rsidRPr="0009340E">
        <w:rPr>
          <w:rFonts w:ascii="Times New Roman" w:hAnsi="Times New Roman" w:cs="Times New Roman"/>
          <w:i/>
          <w:iCs/>
          <w:sz w:val="24"/>
          <w:szCs w:val="24"/>
        </w:rPr>
        <w:t>Molecular Ecology</w:t>
      </w:r>
      <w:r w:rsidRPr="0009340E">
        <w:rPr>
          <w:rFonts w:ascii="Times New Roman" w:hAnsi="Times New Roman" w:cs="Times New Roman"/>
          <w:sz w:val="24"/>
          <w:szCs w:val="24"/>
        </w:rPr>
        <w:t xml:space="preserve">, </w:t>
      </w:r>
      <w:r w:rsidRPr="0009340E">
        <w:rPr>
          <w:rFonts w:ascii="Times New Roman" w:hAnsi="Times New Roman" w:cs="Times New Roman"/>
          <w:i/>
          <w:iCs/>
          <w:sz w:val="24"/>
          <w:szCs w:val="24"/>
        </w:rPr>
        <w:t>23</w:t>
      </w:r>
      <w:r w:rsidRPr="0009340E">
        <w:rPr>
          <w:rFonts w:ascii="Times New Roman" w:hAnsi="Times New Roman" w:cs="Times New Roman"/>
          <w:sz w:val="24"/>
          <w:szCs w:val="24"/>
        </w:rPr>
        <w:t>(1), 40–69. https://doi.org/10.1111/mec.12581</w:t>
      </w:r>
    </w:p>
    <w:p w14:paraId="6EA2860F" w14:textId="61A5387C"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 xml:space="preserve">Duminil, J., Fineschi, S., Hampe, A., Jordano, P., Salvini, D., Vendramin, G. G., &amp; Petit, R. J. (2007). </w:t>
      </w:r>
      <w:r w:rsidRPr="0009340E">
        <w:rPr>
          <w:rFonts w:ascii="Times New Roman" w:hAnsi="Times New Roman" w:cs="Times New Roman"/>
          <w:sz w:val="24"/>
          <w:szCs w:val="24"/>
          <w:lang w:val="en-US"/>
        </w:rPr>
        <w:t xml:space="preserve">Can </w:t>
      </w:r>
      <w:r w:rsidR="00B81043" w:rsidRPr="0009340E">
        <w:rPr>
          <w:rFonts w:ascii="Times New Roman" w:hAnsi="Times New Roman" w:cs="Times New Roman"/>
          <w:sz w:val="24"/>
          <w:szCs w:val="24"/>
          <w:lang w:val="en-US"/>
        </w:rPr>
        <w:t>population genetic structure be predicted from life‐history traits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The American Naturalist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169</w:t>
      </w:r>
      <w:r w:rsidRPr="0009340E">
        <w:rPr>
          <w:rFonts w:ascii="Times New Roman" w:hAnsi="Times New Roman" w:cs="Times New Roman"/>
          <w:sz w:val="24"/>
          <w:szCs w:val="24"/>
          <w:lang w:val="en-US"/>
        </w:rPr>
        <w:t xml:space="preserve">(5), 662–672. </w:t>
      </w:r>
      <w:r w:rsidR="00793E6E">
        <w:fldChar w:fldCharType="begin"/>
      </w:r>
      <w:r w:rsidR="00793E6E" w:rsidRPr="00D06749">
        <w:rPr>
          <w:lang w:val="en-US"/>
        </w:rPr>
        <w:instrText xml:space="preserve"> HYPERLINK "https://doi.org/10.1086/513490" </w:instrText>
      </w:r>
      <w:r w:rsidR="00793E6E">
        <w:fldChar w:fldCharType="separate"/>
      </w:r>
      <w:r w:rsidR="004457DA" w:rsidRPr="0009340E">
        <w:rPr>
          <w:rStyle w:val="Lienhypertexte"/>
          <w:rFonts w:ascii="Times New Roman" w:hAnsi="Times New Roman" w:cs="Times New Roman"/>
          <w:sz w:val="24"/>
          <w:szCs w:val="24"/>
          <w:lang w:val="en-US"/>
        </w:rPr>
        <w:t>https://doi.org/10.1086/513490</w:t>
      </w:r>
      <w:r w:rsidR="00793E6E">
        <w:rPr>
          <w:rStyle w:val="Lienhypertexte"/>
          <w:rFonts w:ascii="Times New Roman" w:hAnsi="Times New Roman" w:cs="Times New Roman"/>
          <w:sz w:val="24"/>
          <w:szCs w:val="24"/>
          <w:lang w:val="en-US"/>
        </w:rPr>
        <w:fldChar w:fldCharType="end"/>
      </w:r>
    </w:p>
    <w:p w14:paraId="5A07602D" w14:textId="0B4C3B57" w:rsidR="004457DA" w:rsidRPr="0009340E" w:rsidRDefault="004457DA"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Eckert, C., Samis, K. &amp; Dart, S. (2006). Reproductive Assurance and the Evolution of Uniparental Reproduction in Flowering Plants. In Harder &amp; Barrett (Eds), </w:t>
      </w:r>
      <w:r w:rsidRPr="0009340E">
        <w:rPr>
          <w:rFonts w:ascii="Times New Roman" w:hAnsi="Times New Roman" w:cs="Times New Roman"/>
          <w:i/>
          <w:sz w:val="24"/>
          <w:szCs w:val="24"/>
          <w:lang w:val="en-US"/>
        </w:rPr>
        <w:t>Ecology and Evolution of Flowers</w:t>
      </w:r>
      <w:r w:rsidRPr="0009340E">
        <w:rPr>
          <w:rFonts w:ascii="Times New Roman" w:hAnsi="Times New Roman" w:cs="Times New Roman"/>
          <w:sz w:val="24"/>
          <w:szCs w:val="24"/>
          <w:lang w:val="en-US"/>
        </w:rPr>
        <w:t>, pp.183–200. Oxford, UK: Oxford University Press.</w:t>
      </w:r>
    </w:p>
    <w:p w14:paraId="6BFDD30D" w14:textId="23A5C729"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Ellegren, H., &amp; Galtier, N. (2016). Determinants of genetic diversity. </w:t>
      </w:r>
      <w:r w:rsidRPr="0009340E">
        <w:rPr>
          <w:rFonts w:ascii="Times New Roman" w:hAnsi="Times New Roman" w:cs="Times New Roman"/>
          <w:i/>
          <w:iCs/>
          <w:sz w:val="24"/>
          <w:szCs w:val="24"/>
          <w:lang w:val="en-US"/>
        </w:rPr>
        <w:t>Nature Reviews 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17</w:t>
      </w:r>
      <w:r w:rsidRPr="0009340E">
        <w:rPr>
          <w:rFonts w:ascii="Times New Roman" w:hAnsi="Times New Roman" w:cs="Times New Roman"/>
          <w:sz w:val="24"/>
          <w:szCs w:val="24"/>
          <w:lang w:val="en-US"/>
        </w:rPr>
        <w:t>(7),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 xml:space="preserve">7. </w:t>
      </w:r>
      <w:r w:rsidR="00793E6E">
        <w:fldChar w:fldCharType="begin"/>
      </w:r>
      <w:r w:rsidR="00793E6E" w:rsidRPr="00D06749">
        <w:rPr>
          <w:lang w:val="en-US"/>
        </w:rPr>
        <w:instrText xml:space="preserve"> HYPERLINK "https://doi.org/10.1038/nrg.2016.58" </w:instrText>
      </w:r>
      <w:r w:rsidR="00793E6E">
        <w:fldChar w:fldCharType="separate"/>
      </w:r>
      <w:r w:rsidR="003573B3" w:rsidRPr="0009340E">
        <w:rPr>
          <w:rStyle w:val="Lienhypertexte"/>
          <w:rFonts w:ascii="Times New Roman" w:hAnsi="Times New Roman" w:cs="Times New Roman"/>
          <w:sz w:val="24"/>
          <w:szCs w:val="24"/>
          <w:lang w:val="en-US"/>
        </w:rPr>
        <w:t>https://doi.org/10.1038/nrg.2016.58</w:t>
      </w:r>
      <w:r w:rsidR="00793E6E">
        <w:rPr>
          <w:rStyle w:val="Lienhypertexte"/>
          <w:rFonts w:ascii="Times New Roman" w:hAnsi="Times New Roman" w:cs="Times New Roman"/>
          <w:sz w:val="24"/>
          <w:szCs w:val="24"/>
          <w:lang w:val="en-US"/>
        </w:rPr>
        <w:fldChar w:fldCharType="end"/>
      </w:r>
    </w:p>
    <w:p w14:paraId="5C20BA11" w14:textId="77777777" w:rsidR="00A17027" w:rsidRPr="0009340E" w:rsidRDefault="003573B3"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Estes, J. R., &amp; Thorp, R. W. (1974). Pollination in Ludwigia peploides ssp. Glabrescens (Onagraceae). </w:t>
      </w:r>
      <w:r w:rsidRPr="0009340E">
        <w:rPr>
          <w:rFonts w:ascii="Times New Roman" w:hAnsi="Times New Roman" w:cs="Times New Roman"/>
          <w:i/>
          <w:iCs/>
          <w:sz w:val="24"/>
          <w:szCs w:val="24"/>
          <w:lang w:val="en-US"/>
        </w:rPr>
        <w:t>Bulletin of the Torrey Botanical Club, 101</w:t>
      </w:r>
      <w:r w:rsidRPr="0009340E">
        <w:rPr>
          <w:rFonts w:ascii="Times New Roman" w:hAnsi="Times New Roman" w:cs="Times New Roman"/>
          <w:sz w:val="24"/>
          <w:szCs w:val="24"/>
          <w:lang w:val="en-US"/>
        </w:rPr>
        <w:t>(5), 272–276. https://doi.org/10.2307/2484872</w:t>
      </w:r>
      <w:r w:rsidR="00A17027" w:rsidRPr="0009340E">
        <w:rPr>
          <w:lang w:val="en-US"/>
        </w:rPr>
        <w:t xml:space="preserve"> </w:t>
      </w:r>
    </w:p>
    <w:p w14:paraId="03967F41" w14:textId="08BB6A53"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Fehrer, J. (2010). Unraveling the mysteries of reproduction.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104</w:t>
      </w:r>
      <w:r w:rsidRPr="0009340E">
        <w:rPr>
          <w:rFonts w:ascii="Times New Roman" w:hAnsi="Times New Roman" w:cs="Times New Roman"/>
          <w:sz w:val="24"/>
          <w:szCs w:val="24"/>
          <w:lang w:val="en-US"/>
        </w:rPr>
        <w:t>(5),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5. https://doi.org/10.1038/hdy.2010.12</w:t>
      </w:r>
    </w:p>
    <w:p w14:paraId="3F9C98E3"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lastRenderedPageBreak/>
        <w:t xml:space="preserve">Fischer, M. C., Rellstab, C., Leuzinger, M., Roumet, M., Gugerli, F., Shimizu, K. K., Holderegger, R., &amp; Widmer, A. (2017). Estimating genomic diversity and population differentiation – an empirical comparison of microsatellite and SNP variation in </w:t>
      </w:r>
      <w:r w:rsidRPr="0009340E">
        <w:rPr>
          <w:rFonts w:ascii="Times New Roman" w:hAnsi="Times New Roman" w:cs="Times New Roman"/>
          <w:i/>
          <w:sz w:val="24"/>
          <w:szCs w:val="24"/>
          <w:lang w:val="en-US"/>
        </w:rPr>
        <w:t>Arabidopsis halleri</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BMC Genomics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18</w:t>
      </w:r>
      <w:r w:rsidRPr="0009340E">
        <w:rPr>
          <w:rFonts w:ascii="Times New Roman" w:hAnsi="Times New Roman" w:cs="Times New Roman"/>
          <w:sz w:val="24"/>
          <w:szCs w:val="24"/>
          <w:lang w:val="en-US"/>
        </w:rPr>
        <w:t>(1), 69. https://doi.org/10.1186/s12864-016-3459-7</w:t>
      </w:r>
    </w:p>
    <w:p w14:paraId="5910F539" w14:textId="77777777" w:rsidR="00334968"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Flanagan, B. A., Krueger-Hadfield, S. A., Murren, C. J., Nice, C. C., Strand, A. E., &amp; Sotka, E. E. (2021). Founder effects shape linkage disequilibrium and genomic diversity of a partially clonal invader.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30</w:t>
      </w:r>
      <w:r w:rsidRPr="0009340E">
        <w:rPr>
          <w:rFonts w:ascii="Times New Roman" w:hAnsi="Times New Roman" w:cs="Times New Roman"/>
          <w:sz w:val="24"/>
          <w:szCs w:val="24"/>
          <w:lang w:val="en-US"/>
        </w:rPr>
        <w:t>(9), 1962–1978. https://doi.org/10.1111/mec.15854</w:t>
      </w:r>
      <w:r w:rsidR="00334968" w:rsidRPr="0009340E">
        <w:rPr>
          <w:lang w:val="en-US"/>
        </w:rPr>
        <w:t xml:space="preserve"> </w:t>
      </w:r>
    </w:p>
    <w:p w14:paraId="6858BA6E" w14:textId="682E737A" w:rsidR="00334968" w:rsidRPr="0009340E" w:rsidRDefault="0033496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Forsman, A. (2014). Effects of genotypic and phenotypic variation on establishment are important for conservation, invasion, and infection biology. </w:t>
      </w:r>
      <w:r w:rsidRPr="0009340E">
        <w:rPr>
          <w:rFonts w:ascii="Times New Roman" w:hAnsi="Times New Roman" w:cs="Times New Roman"/>
          <w:i/>
          <w:sz w:val="24"/>
          <w:szCs w:val="24"/>
          <w:lang w:val="en-US"/>
        </w:rPr>
        <w:t>Proceedings of the National Academy of Sciences</w:t>
      </w:r>
      <w:r w:rsidRPr="0009340E">
        <w:rPr>
          <w:rFonts w:ascii="Times New Roman" w:hAnsi="Times New Roman" w:cs="Times New Roman"/>
          <w:sz w:val="24"/>
          <w:szCs w:val="24"/>
          <w:lang w:val="en-US"/>
        </w:rPr>
        <w:t>, 111(1), 302–307. https://doi.org/10.1073/pnas.1317745111</w:t>
      </w:r>
    </w:p>
    <w:p w14:paraId="75A1FFBF" w14:textId="2EF4F104" w:rsidR="00A26EF8" w:rsidRPr="0009340E" w:rsidRDefault="0033496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Fox, C. W., &amp; Reed, D. H. (2011). Inbreeding Depression Increases with Environmental Stress: An Experimental Study and Meta-Analysis. </w:t>
      </w:r>
      <w:r w:rsidRPr="0009340E">
        <w:rPr>
          <w:rFonts w:ascii="Times New Roman" w:hAnsi="Times New Roman" w:cs="Times New Roman"/>
          <w:i/>
          <w:sz w:val="24"/>
          <w:szCs w:val="24"/>
          <w:lang w:val="en-US"/>
        </w:rPr>
        <w:t>Evolution</w:t>
      </w:r>
      <w:r w:rsidRPr="0009340E">
        <w:rPr>
          <w:rFonts w:ascii="Times New Roman" w:hAnsi="Times New Roman" w:cs="Times New Roman"/>
          <w:sz w:val="24"/>
          <w:szCs w:val="24"/>
          <w:lang w:val="en-US"/>
        </w:rPr>
        <w:t>, 65(1), 246–258. https://doi.org/10.1111/j.1558-5646.2010.01108.x</w:t>
      </w:r>
    </w:p>
    <w:p w14:paraId="62DD46EF" w14:textId="64AD671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Franklin-Tong, V. E. (2008). </w:t>
      </w:r>
      <w:r w:rsidRPr="0009340E">
        <w:rPr>
          <w:rFonts w:ascii="Times New Roman" w:hAnsi="Times New Roman" w:cs="Times New Roman"/>
          <w:i/>
          <w:iCs/>
          <w:sz w:val="24"/>
          <w:szCs w:val="24"/>
          <w:lang w:val="en-US"/>
        </w:rPr>
        <w:t>Self-Incompatibility in Flowering Plants</w:t>
      </w:r>
      <w:r w:rsidRPr="0009340E">
        <w:rPr>
          <w:rFonts w:ascii="Times New Roman" w:hAnsi="Times New Roman" w:cs="Times New Roman"/>
          <w:sz w:val="24"/>
          <w:szCs w:val="24"/>
          <w:lang w:val="en-US"/>
        </w:rPr>
        <w:t xml:space="preserve">. Springer. </w:t>
      </w:r>
      <w:r w:rsidR="00793E6E">
        <w:fldChar w:fldCharType="begin"/>
      </w:r>
      <w:r w:rsidR="00793E6E" w:rsidRPr="00190F1C">
        <w:rPr>
          <w:lang w:val="en-US"/>
        </w:rPr>
        <w:instrText xml:space="preserve"> HYPERLINK "https://doi.org/10.1007/978-3-540-68486-2" </w:instrText>
      </w:r>
      <w:r w:rsidR="00793E6E">
        <w:fldChar w:fldCharType="separate"/>
      </w:r>
      <w:r w:rsidR="00A8198A" w:rsidRPr="0009340E">
        <w:rPr>
          <w:rStyle w:val="Lienhypertexte"/>
          <w:rFonts w:ascii="Times New Roman" w:hAnsi="Times New Roman" w:cs="Times New Roman"/>
          <w:sz w:val="24"/>
          <w:szCs w:val="24"/>
          <w:lang w:val="en-US"/>
        </w:rPr>
        <w:t>https://doi.org/10.1007/978-3-540-68486-2</w:t>
      </w:r>
      <w:r w:rsidR="00793E6E">
        <w:rPr>
          <w:rStyle w:val="Lienhypertexte"/>
          <w:rFonts w:ascii="Times New Roman" w:hAnsi="Times New Roman" w:cs="Times New Roman"/>
          <w:sz w:val="24"/>
          <w:szCs w:val="24"/>
          <w:lang w:val="en-US"/>
        </w:rPr>
        <w:fldChar w:fldCharType="end"/>
      </w:r>
    </w:p>
    <w:p w14:paraId="572B3398" w14:textId="418EE2CD" w:rsidR="003E52D2" w:rsidRPr="0009340E" w:rsidRDefault="00A8198A"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Fry, N. K., Savelkoul, P. H., &amp; Visca, P. (2009). Amplified Fragment Length Polymorphism Analysis. In: Caugant, D. (eds) Molecular Epidemiology of Microorganisms. </w:t>
      </w:r>
      <w:r w:rsidRPr="0009340E">
        <w:rPr>
          <w:rFonts w:ascii="Times New Roman" w:hAnsi="Times New Roman" w:cs="Times New Roman"/>
          <w:i/>
          <w:sz w:val="24"/>
          <w:szCs w:val="24"/>
          <w:lang w:val="en-US"/>
        </w:rPr>
        <w:t>Methods in Molecular Biology,</w:t>
      </w:r>
      <w:r w:rsidRPr="0009340E">
        <w:rPr>
          <w:rFonts w:ascii="Times New Roman" w:hAnsi="Times New Roman" w:cs="Times New Roman"/>
          <w:sz w:val="24"/>
          <w:szCs w:val="24"/>
          <w:lang w:val="en-US"/>
        </w:rPr>
        <w:t xml:space="preserve"> vol 551, 89-104. Humana Press, Totowa, NJ. </w:t>
      </w:r>
      <w:r w:rsidR="00793E6E">
        <w:fldChar w:fldCharType="begin"/>
      </w:r>
      <w:r w:rsidR="00793E6E" w:rsidRPr="00190F1C">
        <w:rPr>
          <w:lang w:val="en-US"/>
        </w:rPr>
        <w:instrText xml:space="preserve"> HYPERLINK "https://doi.org/10.1007/978-1-60327-999-4_8" </w:instrText>
      </w:r>
      <w:r w:rsidR="00793E6E">
        <w:fldChar w:fldCharType="separate"/>
      </w:r>
      <w:r w:rsidR="003E52D2" w:rsidRPr="0009340E">
        <w:rPr>
          <w:rStyle w:val="Lienhypertexte"/>
          <w:rFonts w:ascii="Times New Roman" w:hAnsi="Times New Roman" w:cs="Times New Roman"/>
          <w:sz w:val="24"/>
          <w:szCs w:val="24"/>
          <w:lang w:val="en-US"/>
        </w:rPr>
        <w:t>https://doi.org/10.1007/978-1-60327-999-4_8</w:t>
      </w:r>
      <w:r w:rsidR="00793E6E">
        <w:rPr>
          <w:rStyle w:val="Lienhypertexte"/>
          <w:rFonts w:ascii="Times New Roman" w:hAnsi="Times New Roman" w:cs="Times New Roman"/>
          <w:sz w:val="24"/>
          <w:szCs w:val="24"/>
          <w:lang w:val="en-US"/>
        </w:rPr>
        <w:fldChar w:fldCharType="end"/>
      </w:r>
    </w:p>
    <w:p w14:paraId="5DF7251A" w14:textId="4B60AF20"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Gibbs, P. E. (2014). Late-acting self-incompatibility – the pariah breeding system in flowering plants.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203</w:t>
      </w:r>
      <w:r w:rsidRPr="0009340E">
        <w:rPr>
          <w:rFonts w:ascii="Times New Roman" w:hAnsi="Times New Roman" w:cs="Times New Roman"/>
          <w:sz w:val="24"/>
          <w:szCs w:val="24"/>
          <w:lang w:val="en-US"/>
        </w:rPr>
        <w:t xml:space="preserve">(3), 717–734. </w:t>
      </w:r>
      <w:r w:rsidR="00793E6E">
        <w:fldChar w:fldCharType="begin"/>
      </w:r>
      <w:r w:rsidR="00793E6E" w:rsidRPr="00D06749">
        <w:rPr>
          <w:lang w:val="en-US"/>
        </w:rPr>
        <w:instrText xml:space="preserve"> HYPERLINK "https://doi.org/10.1111/nph.12874" </w:instrText>
      </w:r>
      <w:r w:rsidR="00793E6E">
        <w:fldChar w:fldCharType="separate"/>
      </w:r>
      <w:r w:rsidR="00751A6A" w:rsidRPr="0009340E">
        <w:rPr>
          <w:rStyle w:val="Lienhypertexte"/>
          <w:rFonts w:ascii="Times New Roman" w:hAnsi="Times New Roman" w:cs="Times New Roman"/>
          <w:sz w:val="24"/>
          <w:szCs w:val="24"/>
          <w:lang w:val="en-US"/>
        </w:rPr>
        <w:t>https://doi.org/10.1111/nph.12874</w:t>
      </w:r>
      <w:r w:rsidR="00793E6E">
        <w:rPr>
          <w:rStyle w:val="Lienhypertexte"/>
          <w:rFonts w:ascii="Times New Roman" w:hAnsi="Times New Roman" w:cs="Times New Roman"/>
          <w:sz w:val="24"/>
          <w:szCs w:val="24"/>
          <w:lang w:val="en-US"/>
        </w:rPr>
        <w:fldChar w:fldCharType="end"/>
      </w:r>
    </w:p>
    <w:p w14:paraId="6D572DF6" w14:textId="19E4C274"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lang w:val="en-US"/>
        </w:rPr>
        <w:t xml:space="preserve">Glémin, S., Bataillon, T., Ronfort, J., Mignot, A., &amp; Olivieri, I. (2001). </w:t>
      </w:r>
      <w:r w:rsidR="00B81043" w:rsidRPr="0009340E">
        <w:rPr>
          <w:rFonts w:ascii="Times New Roman" w:hAnsi="Times New Roman" w:cs="Times New Roman"/>
          <w:sz w:val="24"/>
          <w:szCs w:val="24"/>
          <w:lang w:val="en-US"/>
        </w:rPr>
        <w:t>inbreeding depression in small populations of self-incompatible plants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rPr>
        <w:t>Genetics</w:t>
      </w:r>
      <w:r w:rsidRPr="0009340E">
        <w:rPr>
          <w:rFonts w:ascii="Times New Roman" w:hAnsi="Times New Roman" w:cs="Times New Roman"/>
          <w:sz w:val="24"/>
          <w:szCs w:val="24"/>
        </w:rPr>
        <w:t xml:space="preserve">, </w:t>
      </w:r>
      <w:r w:rsidRPr="0009340E">
        <w:rPr>
          <w:rFonts w:ascii="Times New Roman" w:hAnsi="Times New Roman" w:cs="Times New Roman"/>
          <w:i/>
          <w:iCs/>
          <w:sz w:val="24"/>
          <w:szCs w:val="24"/>
        </w:rPr>
        <w:t>159</w:t>
      </w:r>
      <w:r w:rsidRPr="0009340E">
        <w:rPr>
          <w:rFonts w:ascii="Times New Roman" w:hAnsi="Times New Roman" w:cs="Times New Roman"/>
          <w:sz w:val="24"/>
          <w:szCs w:val="24"/>
        </w:rPr>
        <w:t>(3), 1217–1229. https://doi.org/10.1093/genetics/159.3.1217</w:t>
      </w:r>
    </w:p>
    <w:p w14:paraId="2567FC62" w14:textId="77777777" w:rsidR="00240348" w:rsidRPr="0009340E" w:rsidRDefault="006874F5"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 xml:space="preserve">Glémin, S., François, C. M., &amp; Galtier, N. (2019). </w:t>
      </w:r>
      <w:r w:rsidRPr="0009340E">
        <w:rPr>
          <w:rFonts w:ascii="Times New Roman" w:hAnsi="Times New Roman" w:cs="Times New Roman"/>
          <w:sz w:val="24"/>
          <w:szCs w:val="24"/>
          <w:lang w:val="en-US"/>
        </w:rPr>
        <w:t xml:space="preserve">Genome Evolution in Outcrossing vs. Selfing vs. Asexual Species. In M. Anisimova (Ed.), </w:t>
      </w:r>
      <w:r w:rsidRPr="0009340E">
        <w:rPr>
          <w:rFonts w:ascii="Times New Roman" w:hAnsi="Times New Roman" w:cs="Times New Roman"/>
          <w:i/>
          <w:iCs/>
          <w:sz w:val="24"/>
          <w:szCs w:val="24"/>
          <w:lang w:val="en-US"/>
        </w:rPr>
        <w:t xml:space="preserve">Evolutionary Genomics: Statistical and </w:t>
      </w:r>
      <w:r w:rsidRPr="0009340E">
        <w:rPr>
          <w:rFonts w:ascii="Times New Roman" w:hAnsi="Times New Roman" w:cs="Times New Roman"/>
          <w:i/>
          <w:iCs/>
          <w:sz w:val="24"/>
          <w:szCs w:val="24"/>
          <w:lang w:val="en-US"/>
        </w:rPr>
        <w:lastRenderedPageBreak/>
        <w:t>Computational Methods</w:t>
      </w:r>
      <w:r w:rsidRPr="0009340E">
        <w:rPr>
          <w:rFonts w:ascii="Times New Roman" w:hAnsi="Times New Roman" w:cs="Times New Roman"/>
          <w:sz w:val="24"/>
          <w:szCs w:val="24"/>
          <w:lang w:val="en-US"/>
        </w:rPr>
        <w:t xml:space="preserve"> (pp. 331–369). Springer. https://doi.org/10.1007/978-1-4939-9074-0_11</w:t>
      </w:r>
      <w:r w:rsidR="00240348" w:rsidRPr="0009340E">
        <w:rPr>
          <w:rFonts w:ascii="Times New Roman" w:hAnsi="Times New Roman" w:cs="Times New Roman"/>
          <w:sz w:val="24"/>
          <w:szCs w:val="24"/>
          <w:lang w:val="en-US"/>
        </w:rPr>
        <w:t xml:space="preserve"> </w:t>
      </w:r>
    </w:p>
    <w:p w14:paraId="509911A0" w14:textId="04C6A29C" w:rsidR="006874F5" w:rsidRPr="0009340E" w:rsidRDefault="0024034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Glover, B. J. (2007). Preventing Self-fertilization. In B. Glover (Ed.), Understanding Flowers and Flowering: An integrated approach (p. 0). Oxford University Press. https://doi.org/10.1093/acprof:oso/9780198565970.003.0012</w:t>
      </w:r>
    </w:p>
    <w:p w14:paraId="26DF88A8" w14:textId="24C5810C"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Golding, G. B., &amp; Strobeck, C. (1980). L</w:t>
      </w:r>
      <w:r w:rsidR="00B81043" w:rsidRPr="0009340E">
        <w:rPr>
          <w:rFonts w:ascii="Times New Roman" w:hAnsi="Times New Roman" w:cs="Times New Roman"/>
          <w:sz w:val="24"/>
          <w:szCs w:val="24"/>
          <w:lang w:val="en-US"/>
        </w:rPr>
        <w:t>inkage disequilibrium in a finite population that is partially selfing</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94</w:t>
      </w:r>
      <w:r w:rsidRPr="0009340E">
        <w:rPr>
          <w:rFonts w:ascii="Times New Roman" w:hAnsi="Times New Roman" w:cs="Times New Roman"/>
          <w:sz w:val="24"/>
          <w:szCs w:val="24"/>
          <w:lang w:val="en-US"/>
        </w:rPr>
        <w:t>(3), 777–789. https://doi.org/10.1093/genetics/94.3.777</w:t>
      </w:r>
    </w:p>
    <w:p w14:paraId="688A5E9C"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Goodwillie, C., &amp; Weber, J. J. (2018). The best of both worlds? A review of delayed selfing in flowering plants. </w:t>
      </w:r>
      <w:r w:rsidRPr="0009340E">
        <w:rPr>
          <w:rFonts w:ascii="Times New Roman" w:hAnsi="Times New Roman" w:cs="Times New Roman"/>
          <w:i/>
          <w:iCs/>
          <w:sz w:val="24"/>
          <w:szCs w:val="24"/>
          <w:lang w:val="en-US"/>
        </w:rPr>
        <w:t>American Journal of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105</w:t>
      </w:r>
      <w:r w:rsidRPr="0009340E">
        <w:rPr>
          <w:rFonts w:ascii="Times New Roman" w:hAnsi="Times New Roman" w:cs="Times New Roman"/>
          <w:sz w:val="24"/>
          <w:szCs w:val="24"/>
          <w:lang w:val="en-US"/>
        </w:rPr>
        <w:t>(4), 641–655. https://doi.org/10.1002/ajb2.1045</w:t>
      </w:r>
    </w:p>
    <w:p w14:paraId="1F5C6EC0" w14:textId="3DFCFBA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Grewell, B., Netherland, M., &amp; Skaer Thomason, M. (2016). </w:t>
      </w:r>
      <w:r w:rsidR="007E7623" w:rsidRPr="0009340E">
        <w:rPr>
          <w:rFonts w:ascii="Times New Roman" w:hAnsi="Times New Roman" w:cs="Times New Roman"/>
          <w:iCs/>
          <w:sz w:val="24"/>
          <w:szCs w:val="24"/>
          <w:lang w:val="en-US"/>
        </w:rPr>
        <w:t>Establishing research and management priorities for invasive water primroses</w:t>
      </w:r>
      <w:r w:rsidR="007E7623" w:rsidRPr="0009340E">
        <w:rPr>
          <w:rFonts w:ascii="Times New Roman" w:hAnsi="Times New Roman" w:cs="Times New Roman"/>
          <w:i/>
          <w:iCs/>
          <w:sz w:val="24"/>
          <w:szCs w:val="24"/>
          <w:lang w:val="en-US"/>
        </w:rPr>
        <w:t xml:space="preserve"> </w:t>
      </w:r>
      <w:r w:rsidRPr="0009340E">
        <w:rPr>
          <w:rFonts w:ascii="Times New Roman" w:hAnsi="Times New Roman" w:cs="Times New Roman"/>
          <w:i/>
          <w:iCs/>
          <w:sz w:val="24"/>
          <w:szCs w:val="24"/>
          <w:lang w:val="en-US"/>
        </w:rPr>
        <w:t>(Ludwigia spp.)</w:t>
      </w:r>
      <w:r w:rsidRPr="0009340E">
        <w:rPr>
          <w:rFonts w:ascii="Times New Roman" w:hAnsi="Times New Roman" w:cs="Times New Roman"/>
          <w:sz w:val="24"/>
          <w:szCs w:val="24"/>
          <w:lang w:val="en-US"/>
        </w:rPr>
        <w:t xml:space="preserve">. </w:t>
      </w:r>
      <w:r w:rsidR="00793E6E">
        <w:fldChar w:fldCharType="begin"/>
      </w:r>
      <w:r w:rsidR="00793E6E" w:rsidRPr="00190F1C">
        <w:rPr>
          <w:lang w:val="en-US"/>
        </w:rPr>
        <w:instrText xml:space="preserve"> HYPERLINK "https://doi.org/10.13140/RG.2.1.5020.6482" </w:instrText>
      </w:r>
      <w:r w:rsidR="00793E6E">
        <w:fldChar w:fldCharType="separate"/>
      </w:r>
      <w:r w:rsidR="006E66D8" w:rsidRPr="0009340E">
        <w:rPr>
          <w:rStyle w:val="Lienhypertexte"/>
          <w:rFonts w:ascii="Times New Roman" w:hAnsi="Times New Roman" w:cs="Times New Roman"/>
          <w:sz w:val="24"/>
          <w:szCs w:val="24"/>
          <w:lang w:val="en-US"/>
        </w:rPr>
        <w:t>https://doi.org/10.13140/RG.2.1.5020.6482</w:t>
      </w:r>
      <w:r w:rsidR="00793E6E">
        <w:rPr>
          <w:rStyle w:val="Lienhypertexte"/>
          <w:rFonts w:ascii="Times New Roman" w:hAnsi="Times New Roman" w:cs="Times New Roman"/>
          <w:sz w:val="24"/>
          <w:szCs w:val="24"/>
          <w:lang w:val="en-US"/>
        </w:rPr>
        <w:fldChar w:fldCharType="end"/>
      </w:r>
    </w:p>
    <w:p w14:paraId="066709FC" w14:textId="794A32CF" w:rsidR="006E66D8" w:rsidRPr="0009340E" w:rsidRDefault="006E66D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Haldane, J. B. S. (1930). Theoretical genetics of autopolyploids. </w:t>
      </w:r>
      <w:r w:rsidRPr="0009340E">
        <w:rPr>
          <w:rFonts w:ascii="Times New Roman" w:hAnsi="Times New Roman" w:cs="Times New Roman"/>
          <w:i/>
          <w:sz w:val="24"/>
          <w:szCs w:val="24"/>
          <w:lang w:val="en-US"/>
        </w:rPr>
        <w:t>Journal of Genetics</w:t>
      </w:r>
      <w:r w:rsidRPr="0009340E">
        <w:rPr>
          <w:rFonts w:ascii="Times New Roman" w:hAnsi="Times New Roman" w:cs="Times New Roman"/>
          <w:sz w:val="24"/>
          <w:szCs w:val="24"/>
          <w:lang w:val="en-US"/>
        </w:rPr>
        <w:t>, 22(3), 359–372. https://doi.org/10.1007/BF02984197</w:t>
      </w:r>
    </w:p>
    <w:p w14:paraId="38117AB1" w14:textId="167542CE" w:rsidR="00A26EF8" w:rsidRPr="009B0E15"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Change w:id="868" w:author="Solenn" w:date="2024-08-19T14:03:00Z">
            <w:rPr>
              <w:rFonts w:ascii="Times New Roman" w:hAnsi="Times New Roman" w:cs="Times New Roman"/>
              <w:sz w:val="24"/>
              <w:szCs w:val="24"/>
              <w:lang w:val="en-US"/>
            </w:rPr>
          </w:rPrChange>
        </w:rPr>
      </w:pPr>
      <w:r w:rsidRPr="0009340E">
        <w:rPr>
          <w:rFonts w:ascii="Times New Roman" w:hAnsi="Times New Roman" w:cs="Times New Roman"/>
          <w:sz w:val="24"/>
          <w:szCs w:val="24"/>
          <w:lang w:val="en-US"/>
        </w:rPr>
        <w:t xml:space="preserve">Halkett, F., Simon, J.-C., &amp; Balloux, F. (2005). Tackling the population genetics of clonal and partially clonal organisms. </w:t>
      </w:r>
      <w:r w:rsidRPr="0009340E">
        <w:rPr>
          <w:rFonts w:ascii="Times New Roman" w:hAnsi="Times New Roman" w:cs="Times New Roman"/>
          <w:i/>
          <w:iCs/>
          <w:sz w:val="24"/>
          <w:szCs w:val="24"/>
          <w:lang w:val="en-US"/>
        </w:rPr>
        <w:t>Trends in Ecology &amp;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20</w:t>
      </w:r>
      <w:r w:rsidRPr="0009340E">
        <w:rPr>
          <w:rFonts w:ascii="Times New Roman" w:hAnsi="Times New Roman" w:cs="Times New Roman"/>
          <w:sz w:val="24"/>
          <w:szCs w:val="24"/>
          <w:lang w:val="en-US"/>
        </w:rPr>
        <w:t xml:space="preserve">(4), 194–201. </w:t>
      </w:r>
      <w:r w:rsidR="00793E6E">
        <w:fldChar w:fldCharType="begin"/>
      </w:r>
      <w:r w:rsidR="00793E6E" w:rsidRPr="00D06749">
        <w:rPr>
          <w:lang w:val="en-US"/>
        </w:rPr>
        <w:instrText xml:space="preserve"> HYPERLINK "https://doi.org/10.1016/j.tree.2005.01.001" </w:instrText>
      </w:r>
      <w:r w:rsidR="00793E6E">
        <w:fldChar w:fldCharType="separate"/>
      </w:r>
      <w:r w:rsidR="00284A79" w:rsidRPr="009B0E15">
        <w:rPr>
          <w:rStyle w:val="Lienhypertexte"/>
          <w:rFonts w:ascii="Times New Roman" w:hAnsi="Times New Roman" w:cs="Times New Roman"/>
          <w:sz w:val="24"/>
          <w:szCs w:val="24"/>
          <w:rPrChange w:id="869" w:author="Solenn" w:date="2024-08-19T14:03:00Z">
            <w:rPr>
              <w:rStyle w:val="Lienhypertexte"/>
              <w:rFonts w:ascii="Times New Roman" w:hAnsi="Times New Roman" w:cs="Times New Roman"/>
              <w:sz w:val="24"/>
              <w:szCs w:val="24"/>
              <w:lang w:val="en-US"/>
            </w:rPr>
          </w:rPrChange>
        </w:rPr>
        <w:t>https://doi.org/10.1016/j.tree.2005.01.001</w:t>
      </w:r>
      <w:r w:rsidR="00793E6E">
        <w:rPr>
          <w:rStyle w:val="Lienhypertexte"/>
          <w:rFonts w:ascii="Times New Roman" w:hAnsi="Times New Roman" w:cs="Times New Roman"/>
          <w:sz w:val="24"/>
          <w:szCs w:val="24"/>
          <w:lang w:val="en-US"/>
        </w:rPr>
        <w:fldChar w:fldCharType="end"/>
      </w:r>
    </w:p>
    <w:p w14:paraId="3880F312" w14:textId="152D5851" w:rsidR="00284A79" w:rsidRPr="0009340E" w:rsidRDefault="00284A79"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9B0E15">
        <w:rPr>
          <w:rFonts w:ascii="Times New Roman" w:hAnsi="Times New Roman" w:cs="Times New Roman"/>
          <w:sz w:val="24"/>
          <w:szCs w:val="24"/>
          <w:rPrChange w:id="870" w:author="Solenn" w:date="2024-08-19T14:03:00Z">
            <w:rPr>
              <w:rFonts w:ascii="Times New Roman" w:hAnsi="Times New Roman" w:cs="Times New Roman"/>
              <w:sz w:val="24"/>
              <w:szCs w:val="24"/>
              <w:lang w:val="en-US"/>
            </w:rPr>
          </w:rPrChange>
        </w:rPr>
        <w:t xml:space="preserve">Hammet, F., Mahmood, K., Green, T. R., Nguyen-Dumont, T., Southey, M. C., Buchanan, D. D., Lonie, A., Nathanson, K. L., Couch, F. J., Pope, B. J., &amp; Park, D. J. (2019). </w:t>
      </w:r>
      <w:r w:rsidRPr="0009340E">
        <w:rPr>
          <w:rFonts w:ascii="Times New Roman" w:hAnsi="Times New Roman" w:cs="Times New Roman"/>
          <w:sz w:val="24"/>
          <w:szCs w:val="24"/>
          <w:lang w:val="en-US"/>
        </w:rPr>
        <w:t xml:space="preserve">Hi-Plex2: A simple and robust approach to targeted sequencing-based genetic screening. </w:t>
      </w:r>
      <w:r w:rsidRPr="0009340E">
        <w:rPr>
          <w:rFonts w:ascii="Times New Roman" w:hAnsi="Times New Roman" w:cs="Times New Roman"/>
          <w:i/>
          <w:sz w:val="24"/>
          <w:szCs w:val="24"/>
          <w:lang w:val="en-US"/>
        </w:rPr>
        <w:t>BioTechniques</w:t>
      </w:r>
      <w:r w:rsidRPr="0009340E">
        <w:rPr>
          <w:rFonts w:ascii="Times New Roman" w:hAnsi="Times New Roman" w:cs="Times New Roman"/>
          <w:sz w:val="24"/>
          <w:szCs w:val="24"/>
          <w:lang w:val="en-US"/>
        </w:rPr>
        <w:t>, 67(3), 118–122. https://doi.org/10.2144/btn-2019-0026</w:t>
      </w:r>
    </w:p>
    <w:p w14:paraId="119CA1F5" w14:textId="07B77853"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Hao, Y.-Q., Zhao, X.-F., She, D.-Y., Xu, B., Zhang, D.-Y., &amp; Liao, W.-J. (2012). The Role of Late-</w:t>
      </w:r>
      <w:r w:rsidR="00917BAC" w:rsidRPr="0009340E">
        <w:rPr>
          <w:rFonts w:ascii="Times New Roman" w:hAnsi="Times New Roman" w:cs="Times New Roman"/>
          <w:sz w:val="24"/>
          <w:szCs w:val="24"/>
          <w:lang w:val="en-US"/>
        </w:rPr>
        <w:t>acting self-incompatibility and early-acting inbreeding depression in governing female fertility in monkshood</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Aconitum kusnezoffii</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PLOS ONE</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7</w:t>
      </w:r>
      <w:r w:rsidRPr="0009340E">
        <w:rPr>
          <w:rFonts w:ascii="Times New Roman" w:hAnsi="Times New Roman" w:cs="Times New Roman"/>
          <w:sz w:val="24"/>
          <w:szCs w:val="24"/>
          <w:lang w:val="en-US"/>
        </w:rPr>
        <w:t>(10), e47034. https://doi.org/10.1371/journal.pone.0047034</w:t>
      </w:r>
    </w:p>
    <w:p w14:paraId="40FDFCAF"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lastRenderedPageBreak/>
        <w:t xml:space="preserve">Harder, L. D., &amp; Barrett, S. C. H. (2006). </w:t>
      </w:r>
      <w:r w:rsidRPr="0009340E">
        <w:rPr>
          <w:rFonts w:ascii="Times New Roman" w:hAnsi="Times New Roman" w:cs="Times New Roman"/>
          <w:i/>
          <w:iCs/>
          <w:sz w:val="24"/>
          <w:szCs w:val="24"/>
          <w:lang w:val="en-US"/>
        </w:rPr>
        <w:t>Ecology and Evolution of Flowers</w:t>
      </w:r>
      <w:r w:rsidRPr="0009340E">
        <w:rPr>
          <w:rFonts w:ascii="Times New Roman" w:hAnsi="Times New Roman" w:cs="Times New Roman"/>
          <w:sz w:val="24"/>
          <w:szCs w:val="24"/>
          <w:lang w:val="en-US"/>
        </w:rPr>
        <w:t>. OUP Oxford.</w:t>
      </w:r>
    </w:p>
    <w:p w14:paraId="6AD3A6C1"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Hardy, O. J. (2016). Population genetics of autopolyploids under a mixed mating model and the estimation of selfing rate. </w:t>
      </w:r>
      <w:r w:rsidRPr="0009340E">
        <w:rPr>
          <w:rFonts w:ascii="Times New Roman" w:hAnsi="Times New Roman" w:cs="Times New Roman"/>
          <w:i/>
          <w:iCs/>
          <w:sz w:val="24"/>
          <w:szCs w:val="24"/>
          <w:lang w:val="en-US"/>
        </w:rPr>
        <w:t>Molecular Ecology Resources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w:t>
      </w:r>
      <w:r w:rsidRPr="0009340E">
        <w:rPr>
          <w:rFonts w:ascii="Times New Roman" w:hAnsi="Times New Roman" w:cs="Times New Roman"/>
          <w:sz w:val="24"/>
          <w:szCs w:val="24"/>
          <w:lang w:val="en-US"/>
        </w:rPr>
        <w:t>(1), 103–117. https://doi.org/10.1111/1755-0998.12431</w:t>
      </w:r>
    </w:p>
    <w:p w14:paraId="06094E9F" w14:textId="0834B5BA" w:rsidR="00240348"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Hardy, O. J., &amp; Vekemans, X. (2002). </w:t>
      </w:r>
      <w:r w:rsidRPr="0009340E">
        <w:rPr>
          <w:rFonts w:ascii="Times New Roman" w:hAnsi="Times New Roman" w:cs="Times New Roman"/>
          <w:smallCaps/>
          <w:sz w:val="24"/>
          <w:szCs w:val="24"/>
          <w:lang w:val="en-US"/>
        </w:rPr>
        <w:t>spagedi</w:t>
      </w:r>
      <w:r w:rsidRPr="0009340E">
        <w:rPr>
          <w:rFonts w:ascii="Times New Roman" w:hAnsi="Times New Roman" w:cs="Times New Roman"/>
          <w:sz w:val="24"/>
          <w:szCs w:val="24"/>
          <w:lang w:val="en-US"/>
        </w:rPr>
        <w:t>: A versatile computer program to analy</w:t>
      </w:r>
      <w:r w:rsidR="006710CF" w:rsidRPr="0009340E">
        <w:rPr>
          <w:rFonts w:ascii="Times New Roman" w:hAnsi="Times New Roman" w:cs="Times New Roman"/>
          <w:sz w:val="24"/>
          <w:szCs w:val="24"/>
          <w:lang w:val="en-US"/>
        </w:rPr>
        <w:t>z</w:t>
      </w:r>
      <w:r w:rsidRPr="0009340E">
        <w:rPr>
          <w:rFonts w:ascii="Times New Roman" w:hAnsi="Times New Roman" w:cs="Times New Roman"/>
          <w:sz w:val="24"/>
          <w:szCs w:val="24"/>
          <w:lang w:val="en-US"/>
        </w:rPr>
        <w:t xml:space="preserve">e spatial genetic structure at the individual or population levels. </w:t>
      </w:r>
      <w:r w:rsidRPr="0009340E">
        <w:rPr>
          <w:rFonts w:ascii="Times New Roman" w:hAnsi="Times New Roman" w:cs="Times New Roman"/>
          <w:i/>
          <w:iCs/>
          <w:sz w:val="24"/>
          <w:szCs w:val="24"/>
          <w:lang w:val="en-US"/>
        </w:rPr>
        <w:t>Molecular Ecology Notes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w:t>
      </w:r>
      <w:r w:rsidRPr="0009340E">
        <w:rPr>
          <w:rFonts w:ascii="Times New Roman" w:hAnsi="Times New Roman" w:cs="Times New Roman"/>
          <w:sz w:val="24"/>
          <w:szCs w:val="24"/>
          <w:lang w:val="en-US"/>
        </w:rPr>
        <w:t>(4), 618–620. https://doi.org/10.1046/j.1471-8286.2002.00305.x</w:t>
      </w:r>
    </w:p>
    <w:p w14:paraId="54B12A81" w14:textId="62D44FE1" w:rsidR="00A26EF8" w:rsidRPr="0009340E" w:rsidRDefault="0024034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He, Z.-Z., Stotz, G. C., Liu, X., Liu, J.-J., Wang, Y.-G., Yang, J., Li, L.-F., Zhang, W.-J., Nan, P., &amp; Song, Z.-P. (2024). A global synthesis of the patterns of genetic diversity in endangered and invasive plants. </w:t>
      </w:r>
      <w:r w:rsidRPr="0009340E">
        <w:rPr>
          <w:rFonts w:ascii="Times New Roman" w:hAnsi="Times New Roman" w:cs="Times New Roman"/>
          <w:i/>
          <w:sz w:val="24"/>
          <w:szCs w:val="24"/>
          <w:lang w:val="en-US"/>
        </w:rPr>
        <w:t>Biological Conservation</w:t>
      </w:r>
      <w:r w:rsidRPr="0009340E">
        <w:rPr>
          <w:rFonts w:ascii="Times New Roman" w:hAnsi="Times New Roman" w:cs="Times New Roman"/>
          <w:sz w:val="24"/>
          <w:szCs w:val="24"/>
          <w:lang w:val="en-US"/>
        </w:rPr>
        <w:t>, 291, 110473. https://doi.org/10.1016/j.biocon.2024.110473</w:t>
      </w:r>
    </w:p>
    <w:p w14:paraId="2BB88263" w14:textId="6DF4A605" w:rsidR="00A26EF8" w:rsidRPr="0009340E" w:rsidRDefault="00A26EF8" w:rsidP="007666A0">
      <w:pPr>
        <w:widowControl w:val="0"/>
        <w:autoSpaceDE w:val="0"/>
        <w:autoSpaceDN w:val="0"/>
        <w:adjustRightInd w:val="0"/>
        <w:spacing w:after="0" w:line="480" w:lineRule="auto"/>
        <w:ind w:left="720" w:hanging="720"/>
        <w:jc w:val="both"/>
        <w:rPr>
          <w:rStyle w:val="Lienhypertexte"/>
          <w:lang w:val="en-US"/>
        </w:rPr>
      </w:pPr>
      <w:r w:rsidRPr="007D67C7">
        <w:rPr>
          <w:rFonts w:ascii="Times New Roman" w:hAnsi="Times New Roman" w:cs="Times New Roman"/>
          <w:sz w:val="24"/>
          <w:szCs w:val="24"/>
          <w:lang w:val="en-US"/>
        </w:rPr>
        <w:t xml:space="preserve">Herben, T., Suda, J., &amp; Klimešová, J. (2017). </w:t>
      </w:r>
      <w:r w:rsidRPr="0009340E">
        <w:rPr>
          <w:rFonts w:ascii="Times New Roman" w:hAnsi="Times New Roman" w:cs="Times New Roman"/>
          <w:sz w:val="24"/>
          <w:szCs w:val="24"/>
          <w:lang w:val="en-US"/>
        </w:rPr>
        <w:t xml:space="preserve">Polyploid species rely on vegetative reproduction more than diploids: A re-examination of the old hypothesis. </w:t>
      </w:r>
      <w:r w:rsidRPr="0009340E">
        <w:rPr>
          <w:rFonts w:ascii="Times New Roman" w:hAnsi="Times New Roman" w:cs="Times New Roman"/>
          <w:i/>
          <w:iCs/>
          <w:sz w:val="24"/>
          <w:szCs w:val="24"/>
          <w:lang w:val="en-US"/>
        </w:rPr>
        <w:t>Annals of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120</w:t>
      </w:r>
      <w:r w:rsidRPr="0009340E">
        <w:rPr>
          <w:rFonts w:ascii="Times New Roman" w:hAnsi="Times New Roman" w:cs="Times New Roman"/>
          <w:sz w:val="24"/>
          <w:szCs w:val="24"/>
          <w:lang w:val="en-US"/>
        </w:rPr>
        <w:t xml:space="preserve">(2), 341–349. </w:t>
      </w:r>
      <w:r w:rsidR="00793E6E">
        <w:fldChar w:fldCharType="begin"/>
      </w:r>
      <w:r w:rsidR="00793E6E" w:rsidRPr="00190F1C">
        <w:rPr>
          <w:lang w:val="en-US"/>
        </w:rPr>
        <w:instrText xml:space="preserve"> HYPERLINK "https://doi.org/10.1093/aob/mcx009" </w:instrText>
      </w:r>
      <w:r w:rsidR="00793E6E">
        <w:fldChar w:fldCharType="separate"/>
      </w:r>
      <w:r w:rsidR="0087422B" w:rsidRPr="0009340E">
        <w:rPr>
          <w:rStyle w:val="Lienhypertexte"/>
          <w:rFonts w:ascii="Times New Roman" w:hAnsi="Times New Roman" w:cs="Times New Roman"/>
          <w:sz w:val="24"/>
          <w:szCs w:val="24"/>
          <w:lang w:val="en-US"/>
        </w:rPr>
        <w:t>https://doi.org/10.1093/aob/mcx009</w:t>
      </w:r>
      <w:r w:rsidR="00793E6E">
        <w:rPr>
          <w:rStyle w:val="Lienhypertexte"/>
          <w:rFonts w:ascii="Times New Roman" w:hAnsi="Times New Roman" w:cs="Times New Roman"/>
          <w:sz w:val="24"/>
          <w:szCs w:val="24"/>
          <w:lang w:val="en-US"/>
        </w:rPr>
        <w:fldChar w:fldCharType="end"/>
      </w:r>
    </w:p>
    <w:p w14:paraId="0198147A" w14:textId="56405FB9" w:rsidR="007F2052" w:rsidRPr="0009340E" w:rsidRDefault="007F205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Hoban, S., Campbell, C. D., da Silva, J. M., Ekblom, R., Funk, W. C., Garner, B. A., Godoy, J. A., Kershaw, F., MacDonald, A. J., Mergeay, J., Minter, M., O’Brien, D., Vinas, I. P., Pearson, S. K., Pérez-Espona, S., Potter, K. M., Russo, I.-R. M., Segelbacher, G., Vernesi, C., &amp; Hunter, M. E. (2021). Genetic diversity is considered important but interpreted narrowly in country reports to the Convention on Biological Diversity: Current actions and indicators are insufficient. </w:t>
      </w:r>
      <w:r w:rsidRPr="0009340E">
        <w:rPr>
          <w:rFonts w:ascii="Times New Roman" w:hAnsi="Times New Roman" w:cs="Times New Roman"/>
          <w:i/>
          <w:sz w:val="24"/>
          <w:szCs w:val="24"/>
          <w:lang w:val="en-US"/>
        </w:rPr>
        <w:t>Biological Conservation</w:t>
      </w:r>
      <w:r w:rsidRPr="0009340E">
        <w:rPr>
          <w:rFonts w:ascii="Times New Roman" w:hAnsi="Times New Roman" w:cs="Times New Roman"/>
          <w:sz w:val="24"/>
          <w:szCs w:val="24"/>
          <w:lang w:val="en-US"/>
        </w:rPr>
        <w:t>,</w:t>
      </w:r>
      <w:r w:rsidRPr="0009340E">
        <w:rPr>
          <w:rFonts w:ascii="Times New Roman" w:hAnsi="Times New Roman" w:cs="Times New Roman"/>
          <w:i/>
          <w:sz w:val="24"/>
          <w:szCs w:val="24"/>
          <w:lang w:val="en-US"/>
        </w:rPr>
        <w:t xml:space="preserve"> 261</w:t>
      </w:r>
      <w:r w:rsidRPr="0009340E">
        <w:rPr>
          <w:rFonts w:ascii="Times New Roman" w:hAnsi="Times New Roman" w:cs="Times New Roman"/>
          <w:sz w:val="24"/>
          <w:szCs w:val="24"/>
          <w:lang w:val="en-US"/>
        </w:rPr>
        <w:t xml:space="preserve">, 109233. </w:t>
      </w:r>
      <w:r w:rsidR="00793E6E">
        <w:fldChar w:fldCharType="begin"/>
      </w:r>
      <w:r w:rsidR="00793E6E" w:rsidRPr="00D06749">
        <w:rPr>
          <w:lang w:val="en-US"/>
        </w:rPr>
        <w:instrText xml:space="preserve"> HYPERLINK "https://doi.org/10.1016/j.biocon.2021.109233" </w:instrText>
      </w:r>
      <w:r w:rsidR="00793E6E">
        <w:fldChar w:fldCharType="separate"/>
      </w:r>
      <w:r w:rsidRPr="0009340E">
        <w:rPr>
          <w:rStyle w:val="Lienhypertexte"/>
          <w:rFonts w:ascii="Times New Roman" w:hAnsi="Times New Roman" w:cs="Times New Roman"/>
          <w:sz w:val="24"/>
          <w:szCs w:val="24"/>
          <w:lang w:val="en-US"/>
        </w:rPr>
        <w:t>https://doi.org/10.1016/j.biocon.2021.109233</w:t>
      </w:r>
      <w:r w:rsidR="00793E6E">
        <w:rPr>
          <w:rStyle w:val="Lienhypertexte"/>
          <w:rFonts w:ascii="Times New Roman" w:hAnsi="Times New Roman" w:cs="Times New Roman"/>
          <w:sz w:val="24"/>
          <w:szCs w:val="24"/>
          <w:lang w:val="en-US"/>
        </w:rPr>
        <w:fldChar w:fldCharType="end"/>
      </w:r>
      <w:r w:rsidRPr="0009340E">
        <w:rPr>
          <w:rFonts w:ascii="Times New Roman" w:hAnsi="Times New Roman" w:cs="Times New Roman"/>
          <w:sz w:val="24"/>
          <w:szCs w:val="24"/>
          <w:lang w:val="en-US"/>
        </w:rPr>
        <w:t xml:space="preserve"> </w:t>
      </w:r>
    </w:p>
    <w:p w14:paraId="22A8244B" w14:textId="591E7C6C" w:rsidR="0087422B" w:rsidRPr="0009340E" w:rsidRDefault="0087422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Hoch, P. C., Wagner, W. L., &amp; Raven, P. H. (2015). The correct name for a section of Ludwigia L. (Onagraceae). </w:t>
      </w:r>
      <w:r w:rsidRPr="0009340E">
        <w:rPr>
          <w:rFonts w:ascii="Times New Roman" w:hAnsi="Times New Roman" w:cs="Times New Roman"/>
          <w:i/>
          <w:iCs/>
          <w:sz w:val="24"/>
          <w:szCs w:val="24"/>
          <w:lang w:val="en-US"/>
        </w:rPr>
        <w:t>PhytoKeys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50</w:t>
      </w:r>
      <w:r w:rsidRPr="0009340E">
        <w:rPr>
          <w:rFonts w:ascii="Times New Roman" w:hAnsi="Times New Roman" w:cs="Times New Roman"/>
          <w:sz w:val="24"/>
          <w:szCs w:val="24"/>
          <w:lang w:val="en-US"/>
        </w:rPr>
        <w:t>, 31–34. https://doi.org/10.3897/phytokeys.50.4887</w:t>
      </w:r>
    </w:p>
    <w:p w14:paraId="606EDC8A"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Holsinger, K. E. (2000). Reproductive systems and evolution in vascular plants. </w:t>
      </w:r>
      <w:r w:rsidRPr="0009340E">
        <w:rPr>
          <w:rFonts w:ascii="Times New Roman" w:hAnsi="Times New Roman" w:cs="Times New Roman"/>
          <w:i/>
          <w:iCs/>
          <w:sz w:val="24"/>
          <w:szCs w:val="24"/>
          <w:lang w:val="en-US"/>
        </w:rPr>
        <w:t>Proceedings of the National Academy of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97</w:t>
      </w:r>
      <w:r w:rsidRPr="0009340E">
        <w:rPr>
          <w:rFonts w:ascii="Times New Roman" w:hAnsi="Times New Roman" w:cs="Times New Roman"/>
          <w:sz w:val="24"/>
          <w:szCs w:val="24"/>
          <w:lang w:val="en-US"/>
        </w:rPr>
        <w:t>(13), 7037–7042. https://doi.org/10.1073/pnas.97.13.7037</w:t>
      </w:r>
    </w:p>
    <w:p w14:paraId="180F8C67" w14:textId="63F535D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Husband, B. C., Ozimec, B., Martin, S. L., &amp; Pollock, L. (2008). </w:t>
      </w:r>
      <w:r w:rsidR="00917BAC" w:rsidRPr="0009340E">
        <w:rPr>
          <w:rFonts w:ascii="Times New Roman" w:hAnsi="Times New Roman" w:cs="Times New Roman"/>
          <w:sz w:val="24"/>
          <w:szCs w:val="24"/>
          <w:lang w:val="en-US"/>
        </w:rPr>
        <w:t xml:space="preserve">Mating consequences of polyploid </w:t>
      </w:r>
      <w:r w:rsidR="00917BAC" w:rsidRPr="0009340E">
        <w:rPr>
          <w:rFonts w:ascii="Times New Roman" w:hAnsi="Times New Roman" w:cs="Times New Roman"/>
          <w:sz w:val="24"/>
          <w:szCs w:val="24"/>
          <w:lang w:val="en-US"/>
        </w:rPr>
        <w:lastRenderedPageBreak/>
        <w:t>evolution in flowering plants: current trends and insights from synthetic polyploid</w:t>
      </w:r>
      <w:r w:rsidRPr="0009340E">
        <w:rPr>
          <w:rFonts w:ascii="Times New Roman" w:hAnsi="Times New Roman" w:cs="Times New Roman"/>
          <w:sz w:val="24"/>
          <w:szCs w:val="24"/>
          <w:lang w:val="en-US"/>
        </w:rPr>
        <w:t xml:space="preserve">s. </w:t>
      </w:r>
      <w:r w:rsidRPr="0009340E">
        <w:rPr>
          <w:rFonts w:ascii="Times New Roman" w:hAnsi="Times New Roman" w:cs="Times New Roman"/>
          <w:i/>
          <w:iCs/>
          <w:sz w:val="24"/>
          <w:szCs w:val="24"/>
          <w:lang w:val="en-US"/>
        </w:rPr>
        <w:t>International Journal of Plant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169</w:t>
      </w:r>
      <w:r w:rsidRPr="0009340E">
        <w:rPr>
          <w:rFonts w:ascii="Times New Roman" w:hAnsi="Times New Roman" w:cs="Times New Roman"/>
          <w:sz w:val="24"/>
          <w:szCs w:val="24"/>
          <w:lang w:val="en-US"/>
        </w:rPr>
        <w:t>(1), 195–206. https://doi.org/10.1086/523367</w:t>
      </w:r>
    </w:p>
    <w:p w14:paraId="2789FEF8" w14:textId="17586EC5"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Igic, B., Lande, R., &amp; Kohn, J. R. (2008). Loss o</w:t>
      </w:r>
      <w:r w:rsidR="00917BAC" w:rsidRPr="0009340E">
        <w:rPr>
          <w:rFonts w:ascii="Times New Roman" w:hAnsi="Times New Roman" w:cs="Times New Roman"/>
          <w:sz w:val="24"/>
          <w:szCs w:val="24"/>
          <w:lang w:val="en-US"/>
        </w:rPr>
        <w:t>f self‐incompatibility and its evolutionary consequences.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International Journal of Plant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169</w:t>
      </w:r>
      <w:r w:rsidRPr="0009340E">
        <w:rPr>
          <w:rFonts w:ascii="Times New Roman" w:hAnsi="Times New Roman" w:cs="Times New Roman"/>
          <w:sz w:val="24"/>
          <w:szCs w:val="24"/>
          <w:lang w:val="en-US"/>
        </w:rPr>
        <w:t>(1), 93–104. https://doi.org/10.1086/523362</w:t>
      </w:r>
    </w:p>
    <w:p w14:paraId="26392CE3" w14:textId="2FDACFDF" w:rsidR="00421DE1"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Koelling, V. A., Hamrick, J. L., &amp; Mauricio, R. (2011). Genetic diversity and structure in two species of </w:t>
      </w:r>
      <w:r w:rsidRPr="0009340E">
        <w:rPr>
          <w:rFonts w:ascii="Times New Roman" w:hAnsi="Times New Roman" w:cs="Times New Roman"/>
          <w:i/>
          <w:sz w:val="24"/>
          <w:szCs w:val="24"/>
          <w:lang w:val="en-US"/>
        </w:rPr>
        <w:t>Leavenworthia</w:t>
      </w:r>
      <w:r w:rsidRPr="0009340E">
        <w:rPr>
          <w:rFonts w:ascii="Times New Roman" w:hAnsi="Times New Roman" w:cs="Times New Roman"/>
          <w:sz w:val="24"/>
          <w:szCs w:val="24"/>
          <w:lang w:val="en-US"/>
        </w:rPr>
        <w:t xml:space="preserve"> with self-incompatible and self-compatible populations.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106</w:t>
      </w:r>
      <w:r w:rsidRPr="0009340E">
        <w:rPr>
          <w:rFonts w:ascii="Times New Roman" w:hAnsi="Times New Roman" w:cs="Times New Roman"/>
          <w:sz w:val="24"/>
          <w:szCs w:val="24"/>
          <w:lang w:val="en-US"/>
        </w:rPr>
        <w:t xml:space="preserve">(2), </w:t>
      </w:r>
      <w:r w:rsidR="00D10EBA" w:rsidRPr="0009340E">
        <w:rPr>
          <w:rFonts w:ascii="Times New Roman" w:hAnsi="Times New Roman" w:cs="Times New Roman"/>
          <w:sz w:val="24"/>
          <w:szCs w:val="24"/>
          <w:lang w:val="en-US"/>
        </w:rPr>
        <w:t>310-318</w:t>
      </w:r>
      <w:r w:rsidRPr="0009340E">
        <w:rPr>
          <w:rFonts w:ascii="Times New Roman" w:hAnsi="Times New Roman" w:cs="Times New Roman"/>
          <w:sz w:val="24"/>
          <w:szCs w:val="24"/>
          <w:lang w:val="en-US"/>
        </w:rPr>
        <w:t>. https://doi.org/10.1038/hdy.2010.59</w:t>
      </w:r>
      <w:r w:rsidR="00421DE1" w:rsidRPr="0009340E">
        <w:rPr>
          <w:rFonts w:ascii="Times New Roman" w:hAnsi="Times New Roman" w:cs="Times New Roman"/>
          <w:sz w:val="24"/>
          <w:szCs w:val="24"/>
          <w:lang w:val="en-US"/>
        </w:rPr>
        <w:t xml:space="preserve"> </w:t>
      </w:r>
    </w:p>
    <w:p w14:paraId="4F14329C" w14:textId="341A629A" w:rsidR="00A17027" w:rsidRPr="0009340E" w:rsidRDefault="00204749"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Krueger-Hadfield, S. A., Guillemin, M.-L., Destombe, C., Valero, M., &amp; Stoeckel, S. (2021). Exploring the Genetic Consequences of Clonality in Haplodiplontic Taxa. </w:t>
      </w:r>
      <w:r w:rsidRPr="0009340E">
        <w:rPr>
          <w:rFonts w:ascii="Times New Roman" w:hAnsi="Times New Roman" w:cs="Times New Roman"/>
          <w:i/>
          <w:sz w:val="24"/>
          <w:szCs w:val="24"/>
          <w:lang w:val="en-US"/>
        </w:rPr>
        <w:t>Journal of Heredity</w:t>
      </w:r>
      <w:r w:rsidRPr="0009340E">
        <w:rPr>
          <w:rFonts w:ascii="Times New Roman" w:hAnsi="Times New Roman" w:cs="Times New Roman"/>
          <w:sz w:val="24"/>
          <w:szCs w:val="24"/>
          <w:lang w:val="en-US"/>
        </w:rPr>
        <w:t xml:space="preserve">, 112(1), 92–107. </w:t>
      </w:r>
      <w:r w:rsidR="00793E6E">
        <w:fldChar w:fldCharType="begin"/>
      </w:r>
      <w:r w:rsidR="00793E6E" w:rsidRPr="00190F1C">
        <w:rPr>
          <w:lang w:val="en-US"/>
        </w:rPr>
        <w:instrText xml:space="preserve"> HYPERLINK "https://doi.org/10.1093/jhered/esaa063" </w:instrText>
      </w:r>
      <w:r w:rsidR="00793E6E">
        <w:fldChar w:fldCharType="separate"/>
      </w:r>
      <w:r w:rsidR="00A17027" w:rsidRPr="0009340E">
        <w:rPr>
          <w:rStyle w:val="Lienhypertexte"/>
          <w:rFonts w:ascii="Times New Roman" w:hAnsi="Times New Roman" w:cs="Times New Roman"/>
          <w:sz w:val="24"/>
          <w:szCs w:val="24"/>
          <w:lang w:val="en-US"/>
        </w:rPr>
        <w:t>https://doi.org/10.1093/jhered/esaa063</w:t>
      </w:r>
      <w:r w:rsidR="00793E6E">
        <w:rPr>
          <w:rStyle w:val="Lienhypertexte"/>
          <w:rFonts w:ascii="Times New Roman" w:hAnsi="Times New Roman" w:cs="Times New Roman"/>
          <w:sz w:val="24"/>
          <w:szCs w:val="24"/>
          <w:lang w:val="en-US"/>
        </w:rPr>
        <w:fldChar w:fldCharType="end"/>
      </w:r>
      <w:r w:rsidR="00A17027" w:rsidRPr="0009340E">
        <w:rPr>
          <w:lang w:val="en-US"/>
        </w:rPr>
        <w:t xml:space="preserve"> </w:t>
      </w:r>
    </w:p>
    <w:p w14:paraId="642155AE" w14:textId="0F56378A" w:rsidR="003B74E4" w:rsidRPr="0009340E" w:rsidRDefault="00A17027"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Lawrence, M. J., Marshall, D. F., Curtis, V. E., &amp; Fearon, C. H. (1985). Gametophytic self-incompatibility re-examined: A reply. </w:t>
      </w:r>
      <w:r w:rsidRPr="0009340E">
        <w:rPr>
          <w:rFonts w:ascii="Times New Roman" w:hAnsi="Times New Roman" w:cs="Times New Roman"/>
          <w:i/>
          <w:sz w:val="24"/>
          <w:szCs w:val="24"/>
          <w:lang w:val="en-US"/>
        </w:rPr>
        <w:t>Heredity</w:t>
      </w:r>
      <w:r w:rsidRPr="0009340E">
        <w:rPr>
          <w:rFonts w:ascii="Times New Roman" w:hAnsi="Times New Roman" w:cs="Times New Roman"/>
          <w:sz w:val="24"/>
          <w:szCs w:val="24"/>
          <w:lang w:val="en-US"/>
        </w:rPr>
        <w:t xml:space="preserve">, 54(1), 131–138. </w:t>
      </w:r>
      <w:r w:rsidR="00793E6E">
        <w:fldChar w:fldCharType="begin"/>
      </w:r>
      <w:r w:rsidR="00793E6E" w:rsidRPr="00190F1C">
        <w:rPr>
          <w:lang w:val="en-US"/>
        </w:rPr>
        <w:instrText xml:space="preserve"> HYPERLINK "https://doi.org/10.1038/hdy.1985.17" </w:instrText>
      </w:r>
      <w:r w:rsidR="00793E6E">
        <w:fldChar w:fldCharType="separate"/>
      </w:r>
      <w:r w:rsidR="003B74E4" w:rsidRPr="0009340E">
        <w:rPr>
          <w:rStyle w:val="Lienhypertexte"/>
          <w:rFonts w:ascii="Times New Roman" w:hAnsi="Times New Roman" w:cs="Times New Roman"/>
          <w:sz w:val="24"/>
          <w:szCs w:val="24"/>
          <w:lang w:val="en-US"/>
        </w:rPr>
        <w:t>https://doi.org/10.1038/hdy.1985.17</w:t>
      </w:r>
      <w:r w:rsidR="00793E6E">
        <w:rPr>
          <w:rStyle w:val="Lienhypertexte"/>
          <w:rFonts w:ascii="Times New Roman" w:hAnsi="Times New Roman" w:cs="Times New Roman"/>
          <w:sz w:val="24"/>
          <w:szCs w:val="24"/>
          <w:lang w:val="en-US"/>
        </w:rPr>
        <w:fldChar w:fldCharType="end"/>
      </w:r>
      <w:r w:rsidR="003B74E4" w:rsidRPr="0009340E">
        <w:rPr>
          <w:lang w:val="en-US"/>
        </w:rPr>
        <w:t xml:space="preserve"> </w:t>
      </w:r>
    </w:p>
    <w:p w14:paraId="78657AC5" w14:textId="2AC1B3F4" w:rsidR="00204749" w:rsidRPr="0009340E" w:rsidRDefault="003B74E4"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Layman, N. C., Fernando, M. T. R., Herlihy, C. R., &amp; Busch, J. W. (2017). Costs of selfing prevent the spread of a self-compatibility mutation that causes reproductive assurance. </w:t>
      </w:r>
      <w:r w:rsidRPr="0009340E">
        <w:rPr>
          <w:rFonts w:ascii="Times New Roman" w:hAnsi="Times New Roman" w:cs="Times New Roman"/>
          <w:i/>
          <w:sz w:val="24"/>
          <w:szCs w:val="24"/>
          <w:lang w:val="en-US"/>
        </w:rPr>
        <w:t>Evolution</w:t>
      </w:r>
      <w:r w:rsidRPr="0009340E">
        <w:rPr>
          <w:rFonts w:ascii="Times New Roman" w:hAnsi="Times New Roman" w:cs="Times New Roman"/>
          <w:sz w:val="24"/>
          <w:szCs w:val="24"/>
          <w:lang w:val="en-US"/>
        </w:rPr>
        <w:t>, 71(4), 884–897. https://doi.org/10.1111/evo.13167</w:t>
      </w:r>
    </w:p>
    <w:p w14:paraId="740748BB" w14:textId="2768B4AB" w:rsidR="00A26EF8" w:rsidRPr="0009340E" w:rsidRDefault="00421DE1"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Lê, S., Josse, J. &amp; Husson, F. (2008). FactoMineR: An R Package for Multivariate Analysis. </w:t>
      </w:r>
      <w:r w:rsidRPr="0009340E">
        <w:rPr>
          <w:rFonts w:ascii="Times New Roman" w:hAnsi="Times New Roman" w:cs="Times New Roman"/>
          <w:i/>
          <w:sz w:val="24"/>
          <w:szCs w:val="24"/>
          <w:lang w:val="en-US"/>
        </w:rPr>
        <w:t>Journal of Statistical Software,</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25</w:t>
      </w:r>
      <w:r w:rsidRPr="0009340E">
        <w:rPr>
          <w:rFonts w:ascii="Times New Roman" w:hAnsi="Times New Roman" w:cs="Times New Roman"/>
          <w:sz w:val="24"/>
          <w:szCs w:val="24"/>
          <w:lang w:val="en-US"/>
        </w:rPr>
        <w:t xml:space="preserve">(1), 1-18. </w:t>
      </w:r>
      <w:r w:rsidR="00793E6E">
        <w:fldChar w:fldCharType="begin"/>
      </w:r>
      <w:r w:rsidR="00793E6E" w:rsidRPr="00190F1C">
        <w:rPr>
          <w:lang w:val="en-US"/>
        </w:rPr>
        <w:instrText xml:space="preserve"> HYPERLINK "https://doi.org/10.18637/jss.v025.i01" </w:instrText>
      </w:r>
      <w:r w:rsidR="00793E6E">
        <w:fldChar w:fldCharType="separate"/>
      </w:r>
      <w:r w:rsidRPr="0009340E">
        <w:rPr>
          <w:rStyle w:val="Lienhypertexte"/>
          <w:rFonts w:ascii="Times New Roman" w:hAnsi="Times New Roman" w:cs="Times New Roman"/>
          <w:sz w:val="24"/>
          <w:szCs w:val="24"/>
          <w:lang w:val="en-US"/>
        </w:rPr>
        <w:t>https://doi.org/10.18637/jss.v025.i01</w:t>
      </w:r>
      <w:r w:rsidR="00793E6E">
        <w:rPr>
          <w:rStyle w:val="Lienhypertexte"/>
          <w:rFonts w:ascii="Times New Roman" w:hAnsi="Times New Roman" w:cs="Times New Roman"/>
          <w:sz w:val="24"/>
          <w:szCs w:val="24"/>
          <w:lang w:val="en-US"/>
        </w:rPr>
        <w:fldChar w:fldCharType="end"/>
      </w:r>
      <w:r w:rsidRPr="0009340E">
        <w:rPr>
          <w:rFonts w:ascii="Times New Roman" w:hAnsi="Times New Roman" w:cs="Times New Roman"/>
          <w:sz w:val="24"/>
          <w:szCs w:val="24"/>
          <w:lang w:val="en-US"/>
        </w:rPr>
        <w:t xml:space="preserve"> </w:t>
      </w:r>
    </w:p>
    <w:p w14:paraId="567E2990" w14:textId="2F93B524" w:rsidR="00A26EF8" w:rsidRPr="0009340E" w:rsidRDefault="00A26EF8" w:rsidP="007666A0">
      <w:pPr>
        <w:widowControl w:val="0"/>
        <w:autoSpaceDE w:val="0"/>
        <w:autoSpaceDN w:val="0"/>
        <w:adjustRightInd w:val="0"/>
        <w:spacing w:after="0" w:line="480" w:lineRule="auto"/>
        <w:ind w:left="720" w:hanging="720"/>
        <w:jc w:val="both"/>
        <w:rPr>
          <w:rStyle w:val="Lienhypertexte"/>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Lendvai, G., &amp; Levin, D. A. (2003). Rapid response to artificial selection on flower size in </w:t>
      </w:r>
      <w:r w:rsidRPr="0009340E">
        <w:rPr>
          <w:rFonts w:ascii="Times New Roman" w:hAnsi="Times New Roman" w:cs="Times New Roman"/>
          <w:i/>
          <w:sz w:val="24"/>
          <w:szCs w:val="24"/>
          <w:lang w:val="en-US"/>
        </w:rPr>
        <w:t>Phlox</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90</w:t>
      </w:r>
      <w:r w:rsidRPr="0009340E">
        <w:rPr>
          <w:rFonts w:ascii="Times New Roman" w:hAnsi="Times New Roman" w:cs="Times New Roman"/>
          <w:sz w:val="24"/>
          <w:szCs w:val="24"/>
          <w:lang w:val="en-US"/>
        </w:rPr>
        <w:t>(4),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 xml:space="preserve">4. </w:t>
      </w:r>
      <w:r w:rsidR="00793E6E">
        <w:fldChar w:fldCharType="begin"/>
      </w:r>
      <w:r w:rsidR="00793E6E" w:rsidRPr="00190F1C">
        <w:rPr>
          <w:lang w:val="en-US"/>
        </w:rPr>
        <w:instrText xml:space="preserve"> HYPERLINK "https://doi.org/10.1038/sj.hdy.6800249" </w:instrText>
      </w:r>
      <w:r w:rsidR="00793E6E">
        <w:fldChar w:fldCharType="separate"/>
      </w:r>
      <w:r w:rsidR="00B92318" w:rsidRPr="0009340E">
        <w:rPr>
          <w:rStyle w:val="Lienhypertexte"/>
          <w:rFonts w:ascii="Times New Roman" w:hAnsi="Times New Roman" w:cs="Times New Roman"/>
          <w:sz w:val="24"/>
          <w:szCs w:val="24"/>
          <w:lang w:val="en-US"/>
        </w:rPr>
        <w:t>https://doi.org/10.1038/sj.hdy.6800249</w:t>
      </w:r>
      <w:r w:rsidR="00793E6E">
        <w:rPr>
          <w:rStyle w:val="Lienhypertexte"/>
          <w:rFonts w:ascii="Times New Roman" w:hAnsi="Times New Roman" w:cs="Times New Roman"/>
          <w:sz w:val="24"/>
          <w:szCs w:val="24"/>
          <w:lang w:val="en-US"/>
        </w:rPr>
        <w:fldChar w:fldCharType="end"/>
      </w:r>
    </w:p>
    <w:p w14:paraId="0973DC36" w14:textId="089A8AA0" w:rsidR="00D87D0D" w:rsidRPr="007D67C7" w:rsidRDefault="00D87D0D"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Li, H., &amp; Durbin, R. (2010). Fast and accurate long-read alignment with Burrows-Wheeler transform. </w:t>
      </w:r>
      <w:r w:rsidRPr="0009340E">
        <w:rPr>
          <w:rFonts w:ascii="Times New Roman" w:hAnsi="Times New Roman" w:cs="Times New Roman"/>
          <w:i/>
          <w:sz w:val="24"/>
          <w:szCs w:val="24"/>
          <w:lang w:val="en-US"/>
        </w:rPr>
        <w:t>Bioinformatics</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26</w:t>
      </w:r>
      <w:r w:rsidRPr="0009340E">
        <w:rPr>
          <w:rFonts w:ascii="Times New Roman" w:hAnsi="Times New Roman" w:cs="Times New Roman"/>
          <w:sz w:val="24"/>
          <w:szCs w:val="24"/>
          <w:lang w:val="en-US"/>
        </w:rPr>
        <w:t xml:space="preserve">, 589-595. </w:t>
      </w:r>
      <w:r w:rsidR="00793E6E">
        <w:fldChar w:fldCharType="begin"/>
      </w:r>
      <w:r w:rsidR="00793E6E" w:rsidRPr="00D06749">
        <w:rPr>
          <w:lang w:val="en-US"/>
        </w:rPr>
        <w:instrText xml:space="preserve"> HYPERLINK "https://doi.org/10.1093/bioinformatics/btp698" </w:instrText>
      </w:r>
      <w:r w:rsidR="00793E6E">
        <w:fldChar w:fldCharType="separate"/>
      </w:r>
      <w:r w:rsidR="00761B98" w:rsidRPr="007D67C7">
        <w:rPr>
          <w:rStyle w:val="Lienhypertexte"/>
          <w:rFonts w:ascii="Times New Roman" w:hAnsi="Times New Roman" w:cs="Times New Roman"/>
          <w:sz w:val="24"/>
          <w:szCs w:val="24"/>
          <w:lang w:val="en-US"/>
        </w:rPr>
        <w:t>https://doi.org/10.1093/bioinformatics/btp698</w:t>
      </w:r>
      <w:r w:rsidR="00793E6E">
        <w:rPr>
          <w:rStyle w:val="Lienhypertexte"/>
          <w:rFonts w:ascii="Times New Roman" w:hAnsi="Times New Roman" w:cs="Times New Roman"/>
          <w:sz w:val="24"/>
          <w:szCs w:val="24"/>
          <w:lang w:val="en-US"/>
        </w:rPr>
        <w:fldChar w:fldCharType="end"/>
      </w:r>
      <w:r w:rsidRPr="007D67C7">
        <w:rPr>
          <w:rFonts w:ascii="Times New Roman" w:hAnsi="Times New Roman" w:cs="Times New Roman"/>
          <w:sz w:val="24"/>
          <w:szCs w:val="24"/>
          <w:lang w:val="en-US"/>
        </w:rPr>
        <w:t>.</w:t>
      </w:r>
    </w:p>
    <w:p w14:paraId="0B3BD729" w14:textId="73CBF1C7" w:rsidR="00761B98" w:rsidRPr="0009340E" w:rsidRDefault="00761B9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7D67C7">
        <w:rPr>
          <w:rFonts w:ascii="Times New Roman" w:hAnsi="Times New Roman" w:cs="Times New Roman"/>
          <w:sz w:val="24"/>
          <w:szCs w:val="24"/>
          <w:lang w:val="en-US"/>
        </w:rPr>
        <w:t xml:space="preserve">Lippman, Z. B., &amp; Zamir, D. (2007). </w:t>
      </w:r>
      <w:r w:rsidRPr="0009340E">
        <w:rPr>
          <w:rFonts w:ascii="Times New Roman" w:hAnsi="Times New Roman" w:cs="Times New Roman"/>
          <w:sz w:val="24"/>
          <w:szCs w:val="24"/>
          <w:lang w:val="en-US"/>
        </w:rPr>
        <w:t xml:space="preserve">Heterosis: Revisiting the magic. </w:t>
      </w:r>
      <w:r w:rsidRPr="0009340E">
        <w:rPr>
          <w:rFonts w:ascii="Times New Roman" w:hAnsi="Times New Roman" w:cs="Times New Roman"/>
          <w:i/>
          <w:sz w:val="24"/>
          <w:szCs w:val="24"/>
          <w:lang w:val="en-US"/>
        </w:rPr>
        <w:t>Trends in 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23</w:t>
      </w:r>
      <w:r w:rsidRPr="0009340E">
        <w:rPr>
          <w:rFonts w:ascii="Times New Roman" w:hAnsi="Times New Roman" w:cs="Times New Roman"/>
          <w:sz w:val="24"/>
          <w:szCs w:val="24"/>
          <w:lang w:val="en-US"/>
        </w:rPr>
        <w:t>(2), 60–66. https://doi.org/10.1016/j.tig.2006.12.006</w:t>
      </w:r>
    </w:p>
    <w:p w14:paraId="31D2DC31" w14:textId="67FC58C5" w:rsidR="00B92318" w:rsidRPr="008C2D48" w:rsidRDefault="00B9231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09340E">
        <w:rPr>
          <w:rFonts w:ascii="Times New Roman" w:hAnsi="Times New Roman" w:cs="Times New Roman"/>
          <w:sz w:val="24"/>
          <w:szCs w:val="24"/>
          <w:lang w:val="en-US"/>
        </w:rPr>
        <w:t xml:space="preserve">Lucek, K., &amp; Willi, Y. (2021). Drivers of linkage disequilibrium across a species’ geographic range. </w:t>
      </w:r>
      <w:r w:rsidRPr="008C2D48">
        <w:rPr>
          <w:rFonts w:ascii="Times New Roman" w:hAnsi="Times New Roman" w:cs="Times New Roman"/>
          <w:i/>
          <w:iCs/>
          <w:sz w:val="24"/>
          <w:szCs w:val="24"/>
          <w:lang w:val="es-ES"/>
        </w:rPr>
        <w:lastRenderedPageBreak/>
        <w:t>PLOS Genetics</w:t>
      </w:r>
      <w:r w:rsidRPr="008C2D48">
        <w:rPr>
          <w:rFonts w:ascii="Times New Roman" w:hAnsi="Times New Roman" w:cs="Times New Roman"/>
          <w:sz w:val="24"/>
          <w:szCs w:val="24"/>
          <w:lang w:val="es-ES"/>
        </w:rPr>
        <w:t xml:space="preserve">, </w:t>
      </w:r>
      <w:r w:rsidRPr="008C2D48">
        <w:rPr>
          <w:rFonts w:ascii="Times New Roman" w:hAnsi="Times New Roman" w:cs="Times New Roman"/>
          <w:i/>
          <w:iCs/>
          <w:sz w:val="24"/>
          <w:szCs w:val="24"/>
          <w:lang w:val="es-ES"/>
        </w:rPr>
        <w:t>17</w:t>
      </w:r>
      <w:r w:rsidRPr="008C2D48">
        <w:rPr>
          <w:rFonts w:ascii="Times New Roman" w:hAnsi="Times New Roman" w:cs="Times New Roman"/>
          <w:sz w:val="24"/>
          <w:szCs w:val="24"/>
          <w:lang w:val="es-ES"/>
        </w:rPr>
        <w:t>(3), e1009477. https://doi.org/10.1371/journal.pgen.1009477</w:t>
      </w:r>
    </w:p>
    <w:p w14:paraId="1A76277D" w14:textId="2625B234" w:rsidR="00E0718B" w:rsidRPr="009B0E15" w:rsidRDefault="00A26EF8" w:rsidP="007666A0">
      <w:pPr>
        <w:widowControl w:val="0"/>
        <w:autoSpaceDE w:val="0"/>
        <w:autoSpaceDN w:val="0"/>
        <w:adjustRightInd w:val="0"/>
        <w:spacing w:after="0" w:line="480" w:lineRule="auto"/>
        <w:ind w:left="720" w:hanging="720"/>
        <w:jc w:val="both"/>
        <w:rPr>
          <w:rStyle w:val="Lienhypertexte"/>
          <w:lang w:val="en-US"/>
          <w:rPrChange w:id="871" w:author="Solenn" w:date="2024-08-19T14:03:00Z">
            <w:rPr>
              <w:rFonts w:ascii="Times New Roman" w:hAnsi="Times New Roman"/>
              <w:sz w:val="24"/>
              <w:lang w:val="en-US"/>
            </w:rPr>
          </w:rPrChange>
        </w:rPr>
      </w:pPr>
      <w:r w:rsidRPr="007D67C7">
        <w:rPr>
          <w:rFonts w:ascii="Times New Roman" w:hAnsi="Times New Roman" w:cs="Times New Roman"/>
          <w:sz w:val="24"/>
          <w:szCs w:val="24"/>
          <w:lang w:val="es-ES"/>
        </w:rPr>
        <w:t xml:space="preserve">Mable, B. K. (2008). </w:t>
      </w:r>
      <w:r w:rsidRPr="0009340E">
        <w:rPr>
          <w:rFonts w:ascii="Times New Roman" w:hAnsi="Times New Roman" w:cs="Times New Roman"/>
          <w:sz w:val="24"/>
          <w:szCs w:val="24"/>
          <w:lang w:val="en-US"/>
        </w:rPr>
        <w:t xml:space="preserve">Genetic causes and consequences of the breakdown of self-incompatibility: Case studies in the Brassicaceae. </w:t>
      </w:r>
      <w:r w:rsidRPr="0009340E">
        <w:rPr>
          <w:rFonts w:ascii="Times New Roman" w:hAnsi="Times New Roman" w:cs="Times New Roman"/>
          <w:i/>
          <w:iCs/>
          <w:sz w:val="24"/>
          <w:szCs w:val="24"/>
          <w:lang w:val="en-US"/>
        </w:rPr>
        <w:t>Genetics Research</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90</w:t>
      </w:r>
      <w:r w:rsidRPr="0009340E">
        <w:rPr>
          <w:rFonts w:ascii="Times New Roman" w:hAnsi="Times New Roman" w:cs="Times New Roman"/>
          <w:sz w:val="24"/>
          <w:szCs w:val="24"/>
          <w:lang w:val="en-US"/>
        </w:rPr>
        <w:t xml:space="preserve">(1), 47–60. </w:t>
      </w:r>
      <w:r w:rsidR="00793E6E">
        <w:fldChar w:fldCharType="begin"/>
      </w:r>
      <w:r w:rsidR="00793E6E" w:rsidRPr="00D06749">
        <w:rPr>
          <w:lang w:val="en-US"/>
        </w:rPr>
        <w:instrText xml:space="preserve"> HYPERLINK "https://doi.org/10.1017/S0016672307008907" </w:instrText>
      </w:r>
      <w:r w:rsidR="00793E6E">
        <w:fldChar w:fldCharType="separate"/>
      </w:r>
      <w:r w:rsidR="00E0718B" w:rsidRPr="0009340E">
        <w:rPr>
          <w:rStyle w:val="Lienhypertexte"/>
          <w:rFonts w:ascii="Times New Roman" w:hAnsi="Times New Roman" w:cs="Times New Roman"/>
          <w:sz w:val="24"/>
          <w:szCs w:val="24"/>
          <w:lang w:val="en-US"/>
        </w:rPr>
        <w:t>https://doi.org/10.1017/S0016672307008907</w:t>
      </w:r>
      <w:r w:rsidR="00793E6E">
        <w:rPr>
          <w:rStyle w:val="Lienhypertexte"/>
          <w:rFonts w:ascii="Times New Roman" w:hAnsi="Times New Roman" w:cs="Times New Roman"/>
          <w:sz w:val="24"/>
          <w:szCs w:val="24"/>
          <w:lang w:val="en-US"/>
        </w:rPr>
        <w:fldChar w:fldCharType="end"/>
      </w:r>
    </w:p>
    <w:p w14:paraId="410D6E6D" w14:textId="1E68183A" w:rsidR="00A26EF8" w:rsidRPr="008C2D48" w:rsidRDefault="00E0718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09340E">
        <w:rPr>
          <w:rFonts w:ascii="Times New Roman" w:hAnsi="Times New Roman" w:cs="Times New Roman"/>
          <w:sz w:val="24"/>
          <w:szCs w:val="24"/>
          <w:lang w:val="en-US"/>
        </w:rPr>
        <w:t xml:space="preserve">Meek, M. H., &amp; Larson, W. A. (2019). The future is now: Amplicon sequencing and sequence capture usher in the conservation genomics era. </w:t>
      </w:r>
      <w:r w:rsidRPr="008C2D48">
        <w:rPr>
          <w:rFonts w:ascii="Times New Roman" w:hAnsi="Times New Roman" w:cs="Times New Roman"/>
          <w:sz w:val="24"/>
          <w:szCs w:val="24"/>
          <w:lang w:val="es-ES"/>
        </w:rPr>
        <w:t>Molecular Ecology Resources, 19(4), 795–803. https://doi.org/10.1111/1755-0998.12998</w:t>
      </w:r>
    </w:p>
    <w:p w14:paraId="6D56DB86" w14:textId="3C28CAEB" w:rsidR="0024034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t xml:space="preserve">Meirmans, P. G., Liu, S., &amp; van Tienderen, P. H. (2018). </w:t>
      </w:r>
      <w:r w:rsidRPr="0009340E">
        <w:rPr>
          <w:rFonts w:ascii="Times New Roman" w:hAnsi="Times New Roman" w:cs="Times New Roman"/>
          <w:sz w:val="24"/>
          <w:szCs w:val="24"/>
          <w:lang w:val="en-US"/>
        </w:rPr>
        <w:t xml:space="preserve">The </w:t>
      </w:r>
      <w:r w:rsidR="00244ABA" w:rsidRPr="0009340E">
        <w:rPr>
          <w:rFonts w:ascii="Times New Roman" w:hAnsi="Times New Roman" w:cs="Times New Roman"/>
          <w:sz w:val="24"/>
          <w:szCs w:val="24"/>
          <w:lang w:val="en-US"/>
        </w:rPr>
        <w:t>analysis of polyploid genetic dat</w:t>
      </w:r>
      <w:r w:rsidRPr="0009340E">
        <w:rPr>
          <w:rFonts w:ascii="Times New Roman" w:hAnsi="Times New Roman" w:cs="Times New Roman"/>
          <w:sz w:val="24"/>
          <w:szCs w:val="24"/>
          <w:lang w:val="en-US"/>
        </w:rPr>
        <w:t xml:space="preserve">a. </w:t>
      </w:r>
      <w:r w:rsidRPr="0009340E">
        <w:rPr>
          <w:rFonts w:ascii="Times New Roman" w:hAnsi="Times New Roman" w:cs="Times New Roman"/>
          <w:i/>
          <w:iCs/>
          <w:sz w:val="24"/>
          <w:szCs w:val="24"/>
          <w:lang w:val="en-US"/>
        </w:rPr>
        <w:t>Journal of 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109</w:t>
      </w:r>
      <w:r w:rsidRPr="0009340E">
        <w:rPr>
          <w:rFonts w:ascii="Times New Roman" w:hAnsi="Times New Roman" w:cs="Times New Roman"/>
          <w:sz w:val="24"/>
          <w:szCs w:val="24"/>
          <w:lang w:val="en-US"/>
        </w:rPr>
        <w:t xml:space="preserve">(3), 283–296. </w:t>
      </w:r>
      <w:r w:rsidR="00793E6E">
        <w:fldChar w:fldCharType="begin"/>
      </w:r>
      <w:r w:rsidR="00793E6E" w:rsidRPr="00D06749">
        <w:rPr>
          <w:lang w:val="en-US"/>
        </w:rPr>
        <w:instrText xml:space="preserve"> HYPERLINK "https://doi.org/10.1093/jhered/esy006" </w:instrText>
      </w:r>
      <w:r w:rsidR="00793E6E">
        <w:fldChar w:fldCharType="separate"/>
      </w:r>
      <w:r w:rsidR="00240348" w:rsidRPr="0009340E">
        <w:rPr>
          <w:rStyle w:val="Lienhypertexte"/>
          <w:rFonts w:ascii="Times New Roman" w:hAnsi="Times New Roman" w:cs="Times New Roman"/>
          <w:sz w:val="24"/>
          <w:szCs w:val="24"/>
          <w:lang w:val="en-US"/>
        </w:rPr>
        <w:t>https://doi.org/10.1093/jhered/esy006</w:t>
      </w:r>
      <w:r w:rsidR="00793E6E">
        <w:rPr>
          <w:rStyle w:val="Lienhypertexte"/>
          <w:rFonts w:ascii="Times New Roman" w:hAnsi="Times New Roman" w:cs="Times New Roman"/>
          <w:sz w:val="24"/>
          <w:szCs w:val="24"/>
          <w:lang w:val="en-US"/>
        </w:rPr>
        <w:fldChar w:fldCharType="end"/>
      </w:r>
    </w:p>
    <w:p w14:paraId="3B5221C4" w14:textId="220BCF3E" w:rsidR="00A26EF8" w:rsidRPr="0009340E" w:rsidRDefault="0024034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Nasrallah, J. B. (2017). Plant mating systems: Self-incompatibility and evolutionary transitions to self-fertility in the mustard family. Current Opinion in Genetics &amp; Development, 47, 54–60. https://doi.org/10.1016/j.gde.2017.08.005</w:t>
      </w:r>
    </w:p>
    <w:p w14:paraId="713056A4" w14:textId="2225A5BB" w:rsidR="00DA4160"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Navascués, M., Stoeckel, S., &amp; Mariette, S. (2010). Genetic diversity and fitness in small populations of partially asexual, self-incompatible plants.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104</w:t>
      </w:r>
      <w:r w:rsidRPr="0009340E">
        <w:rPr>
          <w:rFonts w:ascii="Times New Roman" w:hAnsi="Times New Roman" w:cs="Times New Roman"/>
          <w:sz w:val="24"/>
          <w:szCs w:val="24"/>
          <w:lang w:val="en-US"/>
        </w:rPr>
        <w:t>(5),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5. https://doi.org/10.1038/hdy.2009.159</w:t>
      </w:r>
      <w:r w:rsidR="00DA4160" w:rsidRPr="0009340E">
        <w:rPr>
          <w:lang w:val="en-US"/>
        </w:rPr>
        <w:t xml:space="preserve"> </w:t>
      </w:r>
    </w:p>
    <w:p w14:paraId="58E631B2" w14:textId="399560E0" w:rsidR="00A26EF8" w:rsidRPr="0009340E" w:rsidRDefault="00DA4160"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Nesom, G.L. &amp; Kartesz, J.T. (2000). Observations on the </w:t>
      </w:r>
      <w:r w:rsidRPr="0009340E">
        <w:rPr>
          <w:rFonts w:ascii="Times New Roman" w:hAnsi="Times New Roman" w:cs="Times New Roman"/>
          <w:i/>
          <w:sz w:val="24"/>
          <w:szCs w:val="24"/>
          <w:lang w:val="en-US"/>
        </w:rPr>
        <w:t>Ludwigia uruguayensis</w:t>
      </w:r>
      <w:r w:rsidRPr="0009340E">
        <w:rPr>
          <w:rFonts w:ascii="Times New Roman" w:hAnsi="Times New Roman" w:cs="Times New Roman"/>
          <w:sz w:val="24"/>
          <w:szCs w:val="24"/>
          <w:lang w:val="en-US"/>
        </w:rPr>
        <w:t xml:space="preserve"> complex (Onagraceae) in the United States. Castanea</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65(2): 123-125. http://www.jstor.org/stable/4034110</w:t>
      </w:r>
    </w:p>
    <w:p w14:paraId="120D5D2C" w14:textId="57B4562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Nordborg, M. (2000). Linkage </w:t>
      </w:r>
      <w:r w:rsidR="00F0484C" w:rsidRPr="0009340E">
        <w:rPr>
          <w:rFonts w:ascii="Times New Roman" w:hAnsi="Times New Roman" w:cs="Times New Roman"/>
          <w:sz w:val="24"/>
          <w:szCs w:val="24"/>
          <w:lang w:val="en-US"/>
        </w:rPr>
        <w:t>disequilibrium, gene trees and selfing: an ancestral recombination graph with partial self-fertil</w:t>
      </w:r>
      <w:r w:rsidRPr="0009340E">
        <w:rPr>
          <w:rFonts w:ascii="Times New Roman" w:hAnsi="Times New Roman" w:cs="Times New Roman"/>
          <w:sz w:val="24"/>
          <w:szCs w:val="24"/>
          <w:lang w:val="en-US"/>
        </w:rPr>
        <w:t xml:space="preserve">ization.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154</w:t>
      </w:r>
      <w:r w:rsidRPr="0009340E">
        <w:rPr>
          <w:rFonts w:ascii="Times New Roman" w:hAnsi="Times New Roman" w:cs="Times New Roman"/>
          <w:sz w:val="24"/>
          <w:szCs w:val="24"/>
          <w:lang w:val="en-US"/>
        </w:rPr>
        <w:t>(2), 923–929. https://doi.org/10.1093/genetics/154.2.923</w:t>
      </w:r>
    </w:p>
    <w:p w14:paraId="25BC1CDB"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Okada, M., Grewell, B. J., &amp; Jasieniuk, M. (2009). Clonal spread of invasive </w:t>
      </w:r>
      <w:r w:rsidRPr="0009340E">
        <w:rPr>
          <w:rFonts w:ascii="Times New Roman" w:hAnsi="Times New Roman" w:cs="Times New Roman"/>
          <w:i/>
          <w:sz w:val="24"/>
          <w:szCs w:val="24"/>
          <w:lang w:val="en-US"/>
        </w:rPr>
        <w:t>Ludwigia hexapetala</w:t>
      </w:r>
      <w:r w:rsidRPr="0009340E">
        <w:rPr>
          <w:rFonts w:ascii="Times New Roman" w:hAnsi="Times New Roman" w:cs="Times New Roman"/>
          <w:sz w:val="24"/>
          <w:szCs w:val="24"/>
          <w:lang w:val="en-US"/>
        </w:rPr>
        <w:t xml:space="preserve"> and </w:t>
      </w:r>
      <w:r w:rsidRPr="0009340E">
        <w:rPr>
          <w:rFonts w:ascii="Times New Roman" w:hAnsi="Times New Roman" w:cs="Times New Roman"/>
          <w:i/>
          <w:sz w:val="24"/>
          <w:szCs w:val="24"/>
          <w:lang w:val="en-US"/>
        </w:rPr>
        <w:t>L. grandiflora</w:t>
      </w:r>
      <w:r w:rsidRPr="0009340E">
        <w:rPr>
          <w:rFonts w:ascii="Times New Roman" w:hAnsi="Times New Roman" w:cs="Times New Roman"/>
          <w:sz w:val="24"/>
          <w:szCs w:val="24"/>
          <w:lang w:val="en-US"/>
        </w:rPr>
        <w:t xml:space="preserve"> in freshwater wetlands of California. </w:t>
      </w:r>
      <w:r w:rsidRPr="0009340E">
        <w:rPr>
          <w:rFonts w:ascii="Times New Roman" w:hAnsi="Times New Roman" w:cs="Times New Roman"/>
          <w:i/>
          <w:iCs/>
          <w:sz w:val="24"/>
          <w:szCs w:val="24"/>
          <w:lang w:val="en-US"/>
        </w:rPr>
        <w:t>Aquatic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91</w:t>
      </w:r>
      <w:r w:rsidRPr="0009340E">
        <w:rPr>
          <w:rFonts w:ascii="Times New Roman" w:hAnsi="Times New Roman" w:cs="Times New Roman"/>
          <w:sz w:val="24"/>
          <w:szCs w:val="24"/>
          <w:lang w:val="en-US"/>
        </w:rPr>
        <w:t>(3), 123–129. https://doi.org/10.1016/j.aquabot.2009.03.006</w:t>
      </w:r>
    </w:p>
    <w:p w14:paraId="3CABB60E" w14:textId="44E27B14"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Orive, M. E., &amp; Krueger-Hadfield, S. A. (2021). Sex </w:t>
      </w:r>
      <w:r w:rsidR="00A25440" w:rsidRPr="0009340E">
        <w:rPr>
          <w:rFonts w:ascii="Times New Roman" w:hAnsi="Times New Roman" w:cs="Times New Roman"/>
          <w:sz w:val="24"/>
          <w:szCs w:val="24"/>
          <w:lang w:val="en-US"/>
        </w:rPr>
        <w:t>and asex: a clonal lexicon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Journal of 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112</w:t>
      </w:r>
      <w:r w:rsidRPr="0009340E">
        <w:rPr>
          <w:rFonts w:ascii="Times New Roman" w:hAnsi="Times New Roman" w:cs="Times New Roman"/>
          <w:sz w:val="24"/>
          <w:szCs w:val="24"/>
          <w:lang w:val="en-US"/>
        </w:rPr>
        <w:t>(1), 1–8. https://doi.org/10.1093/jhered/esaa058</w:t>
      </w:r>
    </w:p>
    <w:p w14:paraId="22740F47"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lastRenderedPageBreak/>
        <w:t xml:space="preserve">Pannell, J. R., Auld, J. R., Brandvain, Y., Burd, M., Busch, J. W., Cheptou, P.-O., Conner, J. K., Goldberg, E. E., Grant, A.-G., Grossenbacher, D. L., Hovick, S. M., Igic, B., Kalisz, S., Petanidou, T., Randle, A. M., de Casas, R. R., Pauw, A., Vamosi, J. C., &amp; Winn, A. A. (2015). The scope of Baker’s law.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208</w:t>
      </w:r>
      <w:r w:rsidRPr="0009340E">
        <w:rPr>
          <w:rFonts w:ascii="Times New Roman" w:hAnsi="Times New Roman" w:cs="Times New Roman"/>
          <w:sz w:val="24"/>
          <w:szCs w:val="24"/>
          <w:lang w:val="en-US"/>
        </w:rPr>
        <w:t>(3), 656–667. https://doi.org/10.1111/nph.13539</w:t>
      </w:r>
    </w:p>
    <w:p w14:paraId="597AE89D" w14:textId="764A7F2E" w:rsidR="00A26EF8" w:rsidRPr="009B0E15"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Change w:id="872" w:author="Solenn" w:date="2024-08-19T14:03:00Z">
            <w:rPr>
              <w:rFonts w:ascii="Times New Roman" w:hAnsi="Times New Roman" w:cs="Times New Roman"/>
              <w:sz w:val="24"/>
              <w:szCs w:val="24"/>
              <w:lang w:val="en-US"/>
            </w:rPr>
          </w:rPrChange>
        </w:rPr>
      </w:pPr>
      <w:r w:rsidRPr="0009340E">
        <w:rPr>
          <w:rFonts w:ascii="Times New Roman" w:hAnsi="Times New Roman" w:cs="Times New Roman"/>
          <w:sz w:val="24"/>
          <w:szCs w:val="24"/>
          <w:lang w:val="en-US"/>
        </w:rPr>
        <w:t xml:space="preserve">Porcher, E., &amp; Lande, R. (2005). The evolution of self-fertilization and inbreeding depression under pollen discounting and pollen limitation. </w:t>
      </w:r>
      <w:r w:rsidRPr="0009340E">
        <w:rPr>
          <w:rFonts w:ascii="Times New Roman" w:hAnsi="Times New Roman" w:cs="Times New Roman"/>
          <w:i/>
          <w:iCs/>
          <w:sz w:val="24"/>
          <w:szCs w:val="24"/>
          <w:lang w:val="en-US"/>
        </w:rPr>
        <w:t>Journal of Evolutionary Biology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18</w:t>
      </w:r>
      <w:r w:rsidRPr="0009340E">
        <w:rPr>
          <w:rFonts w:ascii="Times New Roman" w:hAnsi="Times New Roman" w:cs="Times New Roman"/>
          <w:sz w:val="24"/>
          <w:szCs w:val="24"/>
          <w:lang w:val="en-US"/>
        </w:rPr>
        <w:t xml:space="preserve">(3), 497–508. </w:t>
      </w:r>
      <w:del w:id="873" w:author="Solenn" w:date="2024-07-17T16:39:00Z">
        <w:r w:rsidRPr="00A26EF8">
          <w:rPr>
            <w:rFonts w:ascii="Times New Roman" w:hAnsi="Times New Roman" w:cs="Times New Roman"/>
            <w:sz w:val="24"/>
            <w:szCs w:val="24"/>
            <w:lang w:val="en-US"/>
          </w:rPr>
          <w:delText>https://doi.org/10.1111/j.1420-9101.2005.00905.x</w:delText>
        </w:r>
      </w:del>
      <w:ins w:id="874" w:author="Solenn" w:date="2024-07-17T16:39:00Z">
        <w:r w:rsidR="00793E6E">
          <w:fldChar w:fldCharType="begin"/>
        </w:r>
        <w:r w:rsidR="00793E6E" w:rsidRPr="00D06749">
          <w:rPr>
            <w:lang w:val="en-US"/>
          </w:rPr>
          <w:instrText xml:space="preserve"> HYPERLINK "https://doi.org/10.1111/j.1420-9101.2005.00905.x" </w:instrText>
        </w:r>
        <w:r w:rsidR="00793E6E">
          <w:fldChar w:fldCharType="separate"/>
        </w:r>
        <w:r w:rsidR="00EF140D" w:rsidRPr="009B0E15">
          <w:rPr>
            <w:rStyle w:val="Lienhypertexte"/>
            <w:rFonts w:ascii="Times New Roman" w:hAnsi="Times New Roman" w:cs="Times New Roman"/>
            <w:sz w:val="24"/>
            <w:szCs w:val="24"/>
            <w:rPrChange w:id="875" w:author="Solenn" w:date="2024-08-19T14:03:00Z">
              <w:rPr>
                <w:rStyle w:val="Lienhypertexte"/>
                <w:rFonts w:ascii="Times New Roman" w:hAnsi="Times New Roman" w:cs="Times New Roman"/>
                <w:sz w:val="24"/>
                <w:szCs w:val="24"/>
                <w:lang w:val="en-US"/>
              </w:rPr>
            </w:rPrChange>
          </w:rPr>
          <w:t>https://doi.org/10.1111/j.1420-9101.2005.00905.x</w:t>
        </w:r>
        <w:r w:rsidR="00793E6E">
          <w:rPr>
            <w:rStyle w:val="Lienhypertexte"/>
            <w:rFonts w:ascii="Times New Roman" w:hAnsi="Times New Roman" w:cs="Times New Roman"/>
            <w:sz w:val="24"/>
            <w:szCs w:val="24"/>
            <w:lang w:val="en-US"/>
          </w:rPr>
          <w:fldChar w:fldCharType="end"/>
        </w:r>
      </w:ins>
    </w:p>
    <w:p w14:paraId="0ACCC118" w14:textId="65783354" w:rsidR="00EF140D" w:rsidRPr="0009340E" w:rsidRDefault="00EF140D" w:rsidP="007666A0">
      <w:pPr>
        <w:widowControl w:val="0"/>
        <w:autoSpaceDE w:val="0"/>
        <w:autoSpaceDN w:val="0"/>
        <w:adjustRightInd w:val="0"/>
        <w:spacing w:after="0" w:line="480" w:lineRule="auto"/>
        <w:ind w:left="720" w:hanging="720"/>
        <w:jc w:val="both"/>
        <w:rPr>
          <w:ins w:id="876" w:author="Solenn" w:date="2024-07-17T16:39:00Z"/>
          <w:rFonts w:ascii="Times New Roman" w:hAnsi="Times New Roman" w:cs="Times New Roman"/>
          <w:sz w:val="24"/>
          <w:szCs w:val="24"/>
          <w:lang w:val="en-US"/>
        </w:rPr>
      </w:pPr>
      <w:ins w:id="877" w:author="Solenn" w:date="2024-07-17T16:39:00Z">
        <w:r w:rsidRPr="009B0E15">
          <w:rPr>
            <w:rFonts w:ascii="Times New Roman" w:hAnsi="Times New Roman" w:cs="Times New Roman"/>
            <w:sz w:val="24"/>
            <w:szCs w:val="24"/>
            <w:rPrChange w:id="878" w:author="Solenn" w:date="2024-08-19T14:03:00Z">
              <w:rPr>
                <w:rFonts w:ascii="Times New Roman" w:hAnsi="Times New Roman" w:cs="Times New Roman"/>
                <w:sz w:val="24"/>
                <w:szCs w:val="24"/>
                <w:lang w:val="en-US"/>
              </w:rPr>
            </w:rPrChange>
          </w:rPr>
          <w:t xml:space="preserve">Portillo Lemus, L. O. (2021). </w:t>
        </w:r>
        <w:r w:rsidRPr="0009340E">
          <w:rPr>
            <w:rFonts w:ascii="Times New Roman" w:hAnsi="Times New Roman" w:cs="Times New Roman"/>
            <w:sz w:val="24"/>
            <w:szCs w:val="24"/>
          </w:rPr>
          <w:t xml:space="preserve">Système de reproduction, polyploïdie et diversité génétique des populations invasives de Ludwigia grandiflora subsp hexapetala en France. </w:t>
        </w:r>
        <w:r w:rsidRPr="0009340E">
          <w:rPr>
            <w:rFonts w:ascii="Times New Roman" w:hAnsi="Times New Roman" w:cs="Times New Roman"/>
            <w:i/>
            <w:sz w:val="24"/>
            <w:szCs w:val="24"/>
            <w:lang w:val="en-US"/>
          </w:rPr>
          <w:t>PhD Thesis</w:t>
        </w:r>
        <w:r w:rsidRPr="0009340E">
          <w:rPr>
            <w:rFonts w:ascii="Times New Roman" w:hAnsi="Times New Roman" w:cs="Times New Roman"/>
            <w:sz w:val="24"/>
            <w:szCs w:val="24"/>
            <w:lang w:val="en-US"/>
          </w:rPr>
          <w:t>. http://www.theses.fr/2021NSARA088/document</w:t>
        </w:r>
      </w:ins>
    </w:p>
    <w:p w14:paraId="5B3AB65C"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Portillo Lemus, L. O., Bozec, M., Harang, M., Coudreuse, J., Haury, J., Stoeckel, S., &amp; Barloy, D. (2021). Self-incompatibility limits sexual reproduction rather than environmental conditions in an invasive water primrose. </w:t>
      </w:r>
      <w:r w:rsidRPr="0009340E">
        <w:rPr>
          <w:rFonts w:ascii="Times New Roman" w:hAnsi="Times New Roman" w:cs="Times New Roman"/>
          <w:i/>
          <w:iCs/>
          <w:sz w:val="24"/>
          <w:szCs w:val="24"/>
          <w:lang w:val="en-US"/>
        </w:rPr>
        <w:t>Plant-Environment Interactions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w:t>
      </w:r>
      <w:r w:rsidRPr="0009340E">
        <w:rPr>
          <w:rFonts w:ascii="Times New Roman" w:hAnsi="Times New Roman" w:cs="Times New Roman"/>
          <w:sz w:val="24"/>
          <w:szCs w:val="24"/>
          <w:lang w:val="en-US"/>
        </w:rPr>
        <w:t>(2), 74–86. https://doi.org/10.1002/pei3.10042</w:t>
      </w:r>
    </w:p>
    <w:p w14:paraId="7672D3C4"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Portillo Lemus, L. O., Harang, M., Bozec, M., Haury, J., Stoeckel, S., &amp; Barloy, D. (2022). Late-acting self-incompatible system, preferential allogamy and delayed selfing in the heteromorphic invasive populations of </w:t>
      </w:r>
      <w:r w:rsidRPr="0009340E">
        <w:rPr>
          <w:rFonts w:ascii="Times New Roman" w:hAnsi="Times New Roman" w:cs="Times New Roman"/>
          <w:i/>
          <w:iCs/>
          <w:sz w:val="24"/>
          <w:szCs w:val="24"/>
          <w:lang w:val="en-US"/>
        </w:rPr>
        <w:t>Ludwigia grandiflora subsp. Hexapetala</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Peer Community Journal</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w:t>
      </w:r>
      <w:r w:rsidRPr="0009340E">
        <w:rPr>
          <w:rFonts w:ascii="Times New Roman" w:hAnsi="Times New Roman" w:cs="Times New Roman"/>
          <w:sz w:val="24"/>
          <w:szCs w:val="24"/>
          <w:lang w:val="en-US"/>
        </w:rPr>
        <w:t>. https://doi.org/10.24072/pcjournal.108</w:t>
      </w:r>
    </w:p>
    <w:p w14:paraId="2E32F912" w14:textId="465B8548"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Pyšek, P. (1998). Is </w:t>
      </w:r>
      <w:r w:rsidR="00162276" w:rsidRPr="0009340E">
        <w:rPr>
          <w:rFonts w:ascii="Times New Roman" w:hAnsi="Times New Roman" w:cs="Times New Roman"/>
          <w:sz w:val="24"/>
          <w:szCs w:val="24"/>
          <w:lang w:val="en-US"/>
        </w:rPr>
        <w:t>there a taxonomic pattern to plant invasions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Oikos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82</w:t>
      </w:r>
      <w:r w:rsidRPr="0009340E">
        <w:rPr>
          <w:rFonts w:ascii="Times New Roman" w:hAnsi="Times New Roman" w:cs="Times New Roman"/>
          <w:sz w:val="24"/>
          <w:szCs w:val="24"/>
          <w:lang w:val="en-US"/>
        </w:rPr>
        <w:t>(2), 282–294. https://doi.org/10.2307/3546968</w:t>
      </w:r>
    </w:p>
    <w:p w14:paraId="7489EC8C"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Reichel, K., Masson, J.-P., Malrieu, F., Arnaud-Haond, S., &amp; Stoeckel, S. (2016). Rare sex or out of reach equilibrium? The dynamics of FISin partially clonal organisms. </w:t>
      </w:r>
      <w:r w:rsidRPr="0009340E">
        <w:rPr>
          <w:rFonts w:ascii="Times New Roman" w:hAnsi="Times New Roman" w:cs="Times New Roman"/>
          <w:i/>
          <w:iCs/>
          <w:sz w:val="24"/>
          <w:szCs w:val="24"/>
          <w:lang w:val="en-US"/>
        </w:rPr>
        <w:t>BMC 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17</w:t>
      </w:r>
      <w:r w:rsidRPr="0009340E">
        <w:rPr>
          <w:rFonts w:ascii="Times New Roman" w:hAnsi="Times New Roman" w:cs="Times New Roman"/>
          <w:sz w:val="24"/>
          <w:szCs w:val="24"/>
          <w:lang w:val="en-US"/>
        </w:rPr>
        <w:t>(1), 76. https://doi.org/10.1186/s12863-016-0388-z</w:t>
      </w:r>
    </w:p>
    <w:p w14:paraId="261DB383" w14:textId="3E9D9DF4" w:rsidR="00DD5873"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Rice, S. H. (2004). </w:t>
      </w:r>
      <w:r w:rsidRPr="0009340E">
        <w:rPr>
          <w:rFonts w:ascii="Times New Roman" w:hAnsi="Times New Roman" w:cs="Times New Roman"/>
          <w:i/>
          <w:iCs/>
          <w:sz w:val="24"/>
          <w:szCs w:val="24"/>
          <w:lang w:val="en-US"/>
        </w:rPr>
        <w:t>Evolutionary theory: Mathematical and conceptual foundations</w:t>
      </w:r>
      <w:r w:rsidRPr="0009340E">
        <w:rPr>
          <w:rFonts w:ascii="Times New Roman" w:hAnsi="Times New Roman" w:cs="Times New Roman"/>
          <w:sz w:val="24"/>
          <w:szCs w:val="24"/>
          <w:lang w:val="en-US"/>
        </w:rPr>
        <w:t xml:space="preserve">. Sinauer </w:t>
      </w:r>
      <w:r w:rsidRPr="0009340E">
        <w:rPr>
          <w:rFonts w:ascii="Times New Roman" w:hAnsi="Times New Roman" w:cs="Times New Roman"/>
          <w:sz w:val="24"/>
          <w:szCs w:val="24"/>
          <w:lang w:val="en-US"/>
        </w:rPr>
        <w:lastRenderedPageBreak/>
        <w:t>Associates.</w:t>
      </w:r>
      <w:r w:rsidR="00DD5873" w:rsidRPr="0009340E">
        <w:rPr>
          <w:lang w:val="en-US"/>
        </w:rPr>
        <w:t xml:space="preserve"> </w:t>
      </w:r>
    </w:p>
    <w:p w14:paraId="3FC180BE" w14:textId="3276BB08" w:rsidR="00034679" w:rsidRPr="0009340E" w:rsidRDefault="00034679" w:rsidP="00034679">
      <w:pPr>
        <w:widowControl w:val="0"/>
        <w:autoSpaceDE w:val="0"/>
        <w:autoSpaceDN w:val="0"/>
        <w:adjustRightInd w:val="0"/>
        <w:spacing w:after="0" w:line="480" w:lineRule="auto"/>
        <w:ind w:left="720" w:hanging="720"/>
        <w:jc w:val="both"/>
        <w:rPr>
          <w:ins w:id="879" w:author="Solenn" w:date="2024-07-17T16:39:00Z"/>
          <w:rFonts w:ascii="Times New Roman" w:hAnsi="Times New Roman" w:cs="Times New Roman"/>
          <w:sz w:val="24"/>
          <w:szCs w:val="24"/>
          <w:lang w:val="en-US"/>
        </w:rPr>
      </w:pPr>
      <w:ins w:id="880" w:author="Solenn" w:date="2024-07-17T16:39:00Z">
        <w:r w:rsidRPr="0009340E">
          <w:rPr>
            <w:rFonts w:ascii="Times New Roman" w:hAnsi="Times New Roman" w:cs="Times New Roman"/>
            <w:sz w:val="24"/>
            <w:szCs w:val="24"/>
            <w:lang w:val="en-US"/>
          </w:rPr>
          <w:t xml:space="preserve">Richards, A. J. (1997). </w:t>
        </w:r>
        <w:r w:rsidRPr="0009340E">
          <w:rPr>
            <w:rFonts w:ascii="Times New Roman" w:hAnsi="Times New Roman" w:cs="Times New Roman"/>
            <w:i/>
            <w:sz w:val="24"/>
            <w:szCs w:val="24"/>
            <w:lang w:val="en-US"/>
          </w:rPr>
          <w:t>Plant breeding systems</w:t>
        </w:r>
        <w:r w:rsidRPr="0009340E">
          <w:rPr>
            <w:rFonts w:ascii="Times New Roman" w:hAnsi="Times New Roman" w:cs="Times New Roman"/>
            <w:sz w:val="24"/>
            <w:szCs w:val="24"/>
            <w:lang w:val="en-US"/>
          </w:rPr>
          <w:t>. Garland Science.</w:t>
        </w:r>
      </w:ins>
    </w:p>
    <w:p w14:paraId="6A449BDC" w14:textId="091C84C2" w:rsidR="00A26EF8" w:rsidRPr="0009340E" w:rsidRDefault="00DD5873"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sz w:val="24"/>
          <w:rPrChange w:id="881" w:author="Solenn" w:date="2024-07-17T16:39:00Z">
            <w:rPr>
              <w:rFonts w:ascii="Times New Roman" w:hAnsi="Times New Roman"/>
              <w:sz w:val="24"/>
              <w:lang w:val="en-US"/>
            </w:rPr>
          </w:rPrChange>
        </w:rPr>
        <w:t xml:space="preserve">Roman, J., &amp; Darling, J. A. (2007). </w:t>
      </w:r>
      <w:r w:rsidRPr="0009340E">
        <w:rPr>
          <w:rFonts w:ascii="Times New Roman" w:hAnsi="Times New Roman" w:cs="Times New Roman"/>
          <w:sz w:val="24"/>
          <w:szCs w:val="24"/>
          <w:lang w:val="en-US"/>
        </w:rPr>
        <w:t xml:space="preserve">Paradox lost: Genetic diversity and the success of aquatic invasions. </w:t>
      </w:r>
      <w:r w:rsidRPr="0009340E">
        <w:rPr>
          <w:rFonts w:ascii="Times New Roman" w:hAnsi="Times New Roman" w:cs="Times New Roman"/>
          <w:i/>
          <w:sz w:val="24"/>
          <w:szCs w:val="24"/>
          <w:lang w:val="en-US"/>
        </w:rPr>
        <w:t>Trends in Ecology &amp; Evolution</w:t>
      </w:r>
      <w:r w:rsidRPr="0009340E">
        <w:rPr>
          <w:rFonts w:ascii="Times New Roman" w:hAnsi="Times New Roman" w:cs="Times New Roman"/>
          <w:sz w:val="24"/>
          <w:szCs w:val="24"/>
          <w:lang w:val="en-US"/>
        </w:rPr>
        <w:t>, 22(9), 454–464. https://doi.org/10.1016/j.tree.2007.07.002</w:t>
      </w:r>
    </w:p>
    <w:p w14:paraId="651C416D" w14:textId="0364914F"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Ronfort, J., Jenczewski, E., Bataillon, T., &amp; Rousset, F. (1998). Analysis </w:t>
      </w:r>
      <w:r w:rsidR="00162276" w:rsidRPr="0009340E">
        <w:rPr>
          <w:rFonts w:ascii="Times New Roman" w:hAnsi="Times New Roman" w:cs="Times New Roman"/>
          <w:sz w:val="24"/>
          <w:szCs w:val="24"/>
          <w:lang w:val="en-US"/>
        </w:rPr>
        <w:t>of population structure in autotetraploid specie</w:t>
      </w:r>
      <w:r w:rsidRPr="0009340E">
        <w:rPr>
          <w:rFonts w:ascii="Times New Roman" w:hAnsi="Times New Roman" w:cs="Times New Roman"/>
          <w:sz w:val="24"/>
          <w:szCs w:val="24"/>
          <w:lang w:val="en-US"/>
        </w:rPr>
        <w:t xml:space="preserve">s.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150</w:t>
      </w:r>
      <w:r w:rsidRPr="0009340E">
        <w:rPr>
          <w:rFonts w:ascii="Times New Roman" w:hAnsi="Times New Roman" w:cs="Times New Roman"/>
          <w:sz w:val="24"/>
          <w:szCs w:val="24"/>
          <w:lang w:val="en-US"/>
        </w:rPr>
        <w:t>(2), 921–930. https://doi.org/10.1093/genetics/150.2.921</w:t>
      </w:r>
    </w:p>
    <w:p w14:paraId="0806F221" w14:textId="08D5DE4E"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Rouger, R., Reichel, K., Malrieu, F., Masson, J. P., &amp; Stoeckel, S. (2016). Effects of complex life cycles on genetic diversity: Cyclical parthenogenesis.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117</w:t>
      </w:r>
      <w:r w:rsidRPr="0009340E">
        <w:rPr>
          <w:rFonts w:ascii="Times New Roman" w:hAnsi="Times New Roman" w:cs="Times New Roman"/>
          <w:sz w:val="24"/>
          <w:szCs w:val="24"/>
          <w:lang w:val="en-US"/>
        </w:rPr>
        <w:t>(5),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5. https://doi.org/10.1038/hdy.2016.52</w:t>
      </w:r>
    </w:p>
    <w:p w14:paraId="0D839550" w14:textId="7E7DEA43"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Roze, D. (2016). Bac</w:t>
      </w:r>
      <w:r w:rsidR="00162276" w:rsidRPr="0009340E">
        <w:rPr>
          <w:rFonts w:ascii="Times New Roman" w:hAnsi="Times New Roman" w:cs="Times New Roman"/>
          <w:sz w:val="24"/>
          <w:szCs w:val="24"/>
          <w:lang w:val="en-US"/>
        </w:rPr>
        <w:t>kground selection in partially selfing populations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203</w:t>
      </w:r>
      <w:r w:rsidRPr="0009340E">
        <w:rPr>
          <w:rFonts w:ascii="Times New Roman" w:hAnsi="Times New Roman" w:cs="Times New Roman"/>
          <w:sz w:val="24"/>
          <w:szCs w:val="24"/>
          <w:lang w:val="en-US"/>
        </w:rPr>
        <w:t>(2), 937–957. https://doi.org/10.1534/genetics.116.187955</w:t>
      </w:r>
    </w:p>
    <w:p w14:paraId="0C03CFD2"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Schmidt, T. L., Jasper, M.-E., Weeks, A. R., &amp; Hoffmann, A. A. (2021). Unbiased population heterozygosity estimates from genome-wide sequence data. </w:t>
      </w:r>
      <w:r w:rsidRPr="0009340E">
        <w:rPr>
          <w:rFonts w:ascii="Times New Roman" w:hAnsi="Times New Roman" w:cs="Times New Roman"/>
          <w:i/>
          <w:iCs/>
          <w:sz w:val="24"/>
          <w:szCs w:val="24"/>
          <w:lang w:val="en-US"/>
        </w:rPr>
        <w:t>Methods in Ecology and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12</w:t>
      </w:r>
      <w:r w:rsidRPr="0009340E">
        <w:rPr>
          <w:rFonts w:ascii="Times New Roman" w:hAnsi="Times New Roman" w:cs="Times New Roman"/>
          <w:sz w:val="24"/>
          <w:szCs w:val="24"/>
          <w:lang w:val="en-US"/>
        </w:rPr>
        <w:t>(10), 1888–1898. https://doi.org/10.1111/2041-210X.13659</w:t>
      </w:r>
    </w:p>
    <w:p w14:paraId="09484FC8"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Seavey, S. R., &amp; Bawa, K. S. (1986). Late-acting self-incompatibility in angiosperms. </w:t>
      </w:r>
      <w:r w:rsidRPr="0009340E">
        <w:rPr>
          <w:rFonts w:ascii="Times New Roman" w:hAnsi="Times New Roman" w:cs="Times New Roman"/>
          <w:i/>
          <w:iCs/>
          <w:sz w:val="24"/>
          <w:szCs w:val="24"/>
          <w:lang w:val="en-US"/>
        </w:rPr>
        <w:t>The Botanical Review</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52</w:t>
      </w:r>
      <w:r w:rsidRPr="0009340E">
        <w:rPr>
          <w:rFonts w:ascii="Times New Roman" w:hAnsi="Times New Roman" w:cs="Times New Roman"/>
          <w:sz w:val="24"/>
          <w:szCs w:val="24"/>
          <w:lang w:val="en-US"/>
        </w:rPr>
        <w:t>(2), 195–219. https://doi.org/10.1007/BF02861001</w:t>
      </w:r>
    </w:p>
    <w:p w14:paraId="362970BE" w14:textId="6676FE2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Skaer Thomason, M. J., Grewell, B. J., &amp; Netherland, M. D. (2018</w:t>
      </w:r>
      <w:r w:rsidR="00BC7893" w:rsidRPr="0009340E">
        <w:rPr>
          <w:rFonts w:ascii="Times New Roman" w:hAnsi="Times New Roman" w:cs="Times New Roman"/>
          <w:sz w:val="24"/>
          <w:szCs w:val="24"/>
          <w:lang w:val="en-US"/>
        </w:rPr>
        <w:t>a</w:t>
      </w:r>
      <w:r w:rsidRPr="0009340E">
        <w:rPr>
          <w:rFonts w:ascii="Times New Roman" w:hAnsi="Times New Roman" w:cs="Times New Roman"/>
          <w:sz w:val="24"/>
          <w:szCs w:val="24"/>
          <w:lang w:val="en-US"/>
        </w:rPr>
        <w:t xml:space="preserve">). Dynamics of </w:t>
      </w:r>
      <w:r w:rsidRPr="0009340E">
        <w:rPr>
          <w:rFonts w:ascii="Times New Roman" w:hAnsi="Times New Roman" w:cs="Times New Roman"/>
          <w:i/>
          <w:sz w:val="24"/>
          <w:szCs w:val="24"/>
          <w:lang w:val="en-US"/>
        </w:rPr>
        <w:t>Ludwigia hexapetala</w:t>
      </w:r>
      <w:r w:rsidRPr="0009340E">
        <w:rPr>
          <w:rFonts w:ascii="Times New Roman" w:hAnsi="Times New Roman" w:cs="Times New Roman"/>
          <w:sz w:val="24"/>
          <w:szCs w:val="24"/>
          <w:lang w:val="en-US"/>
        </w:rPr>
        <w:t xml:space="preserve"> </w:t>
      </w:r>
      <w:r w:rsidR="00162276" w:rsidRPr="0009340E">
        <w:rPr>
          <w:rFonts w:ascii="Times New Roman" w:hAnsi="Times New Roman" w:cs="Times New Roman"/>
          <w:sz w:val="24"/>
          <w:szCs w:val="24"/>
          <w:lang w:val="en-US"/>
        </w:rPr>
        <w:t>invasion at three spatial scales in a regulated r</w:t>
      </w:r>
      <w:r w:rsidRPr="0009340E">
        <w:rPr>
          <w:rFonts w:ascii="Times New Roman" w:hAnsi="Times New Roman" w:cs="Times New Roman"/>
          <w:sz w:val="24"/>
          <w:szCs w:val="24"/>
          <w:lang w:val="en-US"/>
        </w:rPr>
        <w:t xml:space="preserve">iver. </w:t>
      </w:r>
      <w:r w:rsidRPr="0009340E">
        <w:rPr>
          <w:rFonts w:ascii="Times New Roman" w:hAnsi="Times New Roman" w:cs="Times New Roman"/>
          <w:i/>
          <w:iCs/>
          <w:sz w:val="24"/>
          <w:szCs w:val="24"/>
          <w:lang w:val="en-US"/>
        </w:rPr>
        <w:t>Wetlands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38</w:t>
      </w:r>
      <w:r w:rsidRPr="0009340E">
        <w:rPr>
          <w:rFonts w:ascii="Times New Roman" w:hAnsi="Times New Roman" w:cs="Times New Roman"/>
          <w:sz w:val="24"/>
          <w:szCs w:val="24"/>
          <w:lang w:val="en-US"/>
        </w:rPr>
        <w:t>(6), 1285–1298. https://doi.org/10.1007/s13157-018-1053-2</w:t>
      </w:r>
    </w:p>
    <w:p w14:paraId="6ED6EEA1" w14:textId="2B9B1EB4"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Skaer Thomason, M. J., McCort, C. D., Netherland, M. D., &amp; Grewell, B. J. (2018</w:t>
      </w:r>
      <w:r w:rsidR="00BC7893" w:rsidRPr="0009340E">
        <w:rPr>
          <w:rFonts w:ascii="Times New Roman" w:hAnsi="Times New Roman" w:cs="Times New Roman"/>
          <w:sz w:val="24"/>
          <w:szCs w:val="24"/>
          <w:lang w:val="en-US"/>
        </w:rPr>
        <w:t>b</w:t>
      </w:r>
      <w:r w:rsidRPr="0009340E">
        <w:rPr>
          <w:rFonts w:ascii="Times New Roman" w:hAnsi="Times New Roman" w:cs="Times New Roman"/>
          <w:sz w:val="24"/>
          <w:szCs w:val="24"/>
          <w:lang w:val="en-US"/>
        </w:rPr>
        <w:t xml:space="preserve">). Temporal and nonlinear dispersal patterns of </w:t>
      </w:r>
      <w:r w:rsidRPr="0009340E">
        <w:rPr>
          <w:rFonts w:ascii="Times New Roman" w:hAnsi="Times New Roman" w:cs="Times New Roman"/>
          <w:i/>
          <w:sz w:val="24"/>
          <w:szCs w:val="24"/>
          <w:lang w:val="en-US"/>
        </w:rPr>
        <w:t>Ludwigia hexapetala</w:t>
      </w:r>
      <w:r w:rsidRPr="0009340E">
        <w:rPr>
          <w:rFonts w:ascii="Times New Roman" w:hAnsi="Times New Roman" w:cs="Times New Roman"/>
          <w:sz w:val="24"/>
          <w:szCs w:val="24"/>
          <w:lang w:val="en-US"/>
        </w:rPr>
        <w:t xml:space="preserve"> in a regulated river. </w:t>
      </w:r>
      <w:r w:rsidRPr="0009340E">
        <w:rPr>
          <w:rFonts w:ascii="Times New Roman" w:hAnsi="Times New Roman" w:cs="Times New Roman"/>
          <w:i/>
          <w:iCs/>
          <w:sz w:val="24"/>
          <w:szCs w:val="24"/>
          <w:lang w:val="en-US"/>
        </w:rPr>
        <w:t>Wetlands Ecology and Management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26</w:t>
      </w:r>
      <w:r w:rsidRPr="0009340E">
        <w:rPr>
          <w:rFonts w:ascii="Times New Roman" w:hAnsi="Times New Roman" w:cs="Times New Roman"/>
          <w:sz w:val="24"/>
          <w:szCs w:val="24"/>
          <w:lang w:val="en-US"/>
        </w:rPr>
        <w:t>(5), 751–762. https://doi.org/10.1007/s11273-018-9605-z</w:t>
      </w:r>
    </w:p>
    <w:p w14:paraId="468D8CE0" w14:textId="5A0F1B18"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Steinecke, C., Gorman, C. E., Stift, M., &amp; Dorken, M. E. (2022). Outcrossing rates in an experimentally admixed population of self-compatible and self-incompatible Arabidopsis lyrata.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128</w:t>
      </w:r>
      <w:r w:rsidRPr="0009340E">
        <w:rPr>
          <w:rFonts w:ascii="Times New Roman" w:hAnsi="Times New Roman" w:cs="Times New Roman"/>
          <w:sz w:val="24"/>
          <w:szCs w:val="24"/>
          <w:lang w:val="en-US"/>
        </w:rPr>
        <w:t>(1),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1. https://doi.org/10.1038/s41437-021-00489-8</w:t>
      </w:r>
    </w:p>
    <w:p w14:paraId="3F6246EA" w14:textId="07F9CDBE"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lastRenderedPageBreak/>
        <w:t>Stoeckel, S., Arnaud-Haond, S., &amp; Krueger-Hadfield, S. A. (2021</w:t>
      </w:r>
      <w:r w:rsidR="00F65D03" w:rsidRPr="0009340E">
        <w:rPr>
          <w:rFonts w:ascii="Times New Roman" w:hAnsi="Times New Roman" w:cs="Times New Roman"/>
          <w:sz w:val="24"/>
          <w:szCs w:val="24"/>
          <w:lang w:val="en-US"/>
        </w:rPr>
        <w:t>b</w:t>
      </w:r>
      <w:r w:rsidRPr="0009340E">
        <w:rPr>
          <w:rFonts w:ascii="Times New Roman" w:hAnsi="Times New Roman" w:cs="Times New Roman"/>
          <w:sz w:val="24"/>
          <w:szCs w:val="24"/>
          <w:lang w:val="en-US"/>
        </w:rPr>
        <w:t xml:space="preserve">). The </w:t>
      </w:r>
      <w:r w:rsidR="00162276" w:rsidRPr="0009340E">
        <w:rPr>
          <w:rFonts w:ascii="Times New Roman" w:hAnsi="Times New Roman" w:cs="Times New Roman"/>
          <w:sz w:val="24"/>
          <w:szCs w:val="24"/>
          <w:lang w:val="en-US"/>
        </w:rPr>
        <w:t>combined effect of haplodiplonty and partial clonality on genotypic and genetic diversity in a finite mutating populatio</w:t>
      </w:r>
      <w:r w:rsidRPr="0009340E">
        <w:rPr>
          <w:rFonts w:ascii="Times New Roman" w:hAnsi="Times New Roman" w:cs="Times New Roman"/>
          <w:sz w:val="24"/>
          <w:szCs w:val="24"/>
          <w:lang w:val="en-US"/>
        </w:rPr>
        <w:t xml:space="preserve">n. </w:t>
      </w:r>
      <w:r w:rsidRPr="0009340E">
        <w:rPr>
          <w:rFonts w:ascii="Times New Roman" w:hAnsi="Times New Roman" w:cs="Times New Roman"/>
          <w:i/>
          <w:iCs/>
          <w:sz w:val="24"/>
          <w:szCs w:val="24"/>
          <w:lang w:val="en-US"/>
        </w:rPr>
        <w:t>Journal of 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112</w:t>
      </w:r>
      <w:r w:rsidRPr="0009340E">
        <w:rPr>
          <w:rFonts w:ascii="Times New Roman" w:hAnsi="Times New Roman" w:cs="Times New Roman"/>
          <w:sz w:val="24"/>
          <w:szCs w:val="24"/>
          <w:lang w:val="en-US"/>
        </w:rPr>
        <w:t xml:space="preserve">(1), 78–91. </w:t>
      </w:r>
      <w:r w:rsidR="00793E6E">
        <w:fldChar w:fldCharType="begin"/>
      </w:r>
      <w:r w:rsidR="00793E6E" w:rsidRPr="00190F1C">
        <w:rPr>
          <w:lang w:val="en-US"/>
        </w:rPr>
        <w:instrText xml:space="preserve"> HYPERLINK "https://doi.org/10.1093/jhered/esaa062" </w:instrText>
      </w:r>
      <w:r w:rsidR="00793E6E">
        <w:fldChar w:fldCharType="separate"/>
      </w:r>
      <w:r w:rsidR="005711FE" w:rsidRPr="0009340E">
        <w:rPr>
          <w:rStyle w:val="Lienhypertexte"/>
          <w:rFonts w:ascii="Times New Roman" w:hAnsi="Times New Roman" w:cs="Times New Roman"/>
          <w:sz w:val="24"/>
          <w:szCs w:val="24"/>
          <w:lang w:val="en-US"/>
        </w:rPr>
        <w:t>https://doi.org/10.1093/jhered/esaa062</w:t>
      </w:r>
      <w:r w:rsidR="00793E6E">
        <w:rPr>
          <w:rStyle w:val="Lienhypertexte"/>
          <w:rFonts w:ascii="Times New Roman" w:hAnsi="Times New Roman" w:cs="Times New Roman"/>
          <w:sz w:val="24"/>
          <w:szCs w:val="24"/>
          <w:lang w:val="en-US"/>
        </w:rPr>
        <w:fldChar w:fldCharType="end"/>
      </w:r>
    </w:p>
    <w:p w14:paraId="5835EB49" w14:textId="22FE018C" w:rsidR="0014590C" w:rsidRPr="008C2D48" w:rsidRDefault="007A70E6"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7A70E6">
        <w:rPr>
          <w:rFonts w:ascii="Times New Roman" w:hAnsi="Times New Roman" w:cs="Times New Roman"/>
          <w:sz w:val="24"/>
          <w:szCs w:val="24"/>
          <w:lang w:val="en-US"/>
        </w:rPr>
        <w:t>Stoeckel, S., B</w:t>
      </w:r>
      <w:r w:rsidR="0014590C">
        <w:rPr>
          <w:rFonts w:ascii="Times New Roman" w:hAnsi="Times New Roman" w:cs="Times New Roman"/>
          <w:sz w:val="24"/>
          <w:szCs w:val="24"/>
          <w:lang w:val="en-US"/>
        </w:rPr>
        <w:t>arloy</w:t>
      </w:r>
      <w:r w:rsidRPr="007A70E6">
        <w:rPr>
          <w:rFonts w:ascii="Times New Roman" w:hAnsi="Times New Roman" w:cs="Times New Roman"/>
          <w:sz w:val="24"/>
          <w:szCs w:val="24"/>
          <w:lang w:val="en-US"/>
        </w:rPr>
        <w:t xml:space="preserve">, D., Portillo Lemus, L., &amp; Becheler, R. (2023). Genotyping measures and population genetic indices for assesing reproductive modes of polyploid </w:t>
      </w:r>
      <w:r w:rsidRPr="0014590C">
        <w:rPr>
          <w:rFonts w:ascii="Times New Roman" w:hAnsi="Times New Roman"/>
          <w:i/>
          <w:sz w:val="24"/>
          <w:lang w:val="en-US"/>
          <w:rPrChange w:id="882" w:author="Solenn" w:date="2024-07-17T16:39:00Z">
            <w:rPr>
              <w:rFonts w:ascii="Times New Roman" w:hAnsi="Times New Roman"/>
              <w:sz w:val="24"/>
              <w:lang w:val="en-US"/>
            </w:rPr>
          </w:rPrChange>
        </w:rPr>
        <w:t>Ludwigia grandiflora</w:t>
      </w:r>
      <w:r w:rsidRPr="007A70E6">
        <w:rPr>
          <w:rFonts w:ascii="Times New Roman" w:hAnsi="Times New Roman" w:cs="Times New Roman"/>
          <w:sz w:val="24"/>
          <w:szCs w:val="24"/>
          <w:lang w:val="en-US"/>
        </w:rPr>
        <w:t xml:space="preserve"> subsp. </w:t>
      </w:r>
      <w:r w:rsidRPr="0014590C">
        <w:rPr>
          <w:rFonts w:ascii="Times New Roman" w:hAnsi="Times New Roman"/>
          <w:i/>
          <w:sz w:val="24"/>
          <w:lang w:val="en-US"/>
          <w:rPrChange w:id="883" w:author="Solenn" w:date="2024-07-17T16:39:00Z">
            <w:rPr>
              <w:rFonts w:ascii="Times New Roman" w:hAnsi="Times New Roman"/>
              <w:sz w:val="24"/>
              <w:lang w:val="en-US"/>
            </w:rPr>
          </w:rPrChange>
        </w:rPr>
        <w:t>hexapetala</w:t>
      </w:r>
      <w:r w:rsidRPr="007A70E6">
        <w:rPr>
          <w:rFonts w:ascii="Times New Roman" w:hAnsi="Times New Roman" w:cs="Times New Roman"/>
          <w:sz w:val="24"/>
          <w:szCs w:val="24"/>
          <w:lang w:val="en-US"/>
        </w:rPr>
        <w:t xml:space="preserve"> in western Europe [Data set]. </w:t>
      </w:r>
      <w:r w:rsidRPr="008C2D48">
        <w:rPr>
          <w:rFonts w:ascii="Times New Roman" w:hAnsi="Times New Roman" w:cs="Times New Roman"/>
          <w:sz w:val="24"/>
          <w:szCs w:val="24"/>
          <w:lang w:val="es-ES"/>
        </w:rPr>
        <w:t xml:space="preserve">Zenodo. </w:t>
      </w:r>
      <w:del w:id="884" w:author="Solenn" w:date="2024-07-17T16:39:00Z">
        <w:r w:rsidR="005711FE" w:rsidRPr="008C2D48">
          <w:rPr>
            <w:rFonts w:ascii="Times New Roman" w:hAnsi="Times New Roman" w:cs="Times New Roman"/>
            <w:sz w:val="24"/>
            <w:szCs w:val="24"/>
            <w:lang w:val="es-ES"/>
          </w:rPr>
          <w:delText>https://doi.org/10.5281/zenodo.10246264</w:delText>
        </w:r>
      </w:del>
      <w:ins w:id="885" w:author="Solenn" w:date="2024-07-17T16:39:00Z">
        <w:r w:rsidR="00793E6E">
          <w:fldChar w:fldCharType="begin"/>
        </w:r>
        <w:r w:rsidR="00793E6E" w:rsidRPr="00190F1C">
          <w:rPr>
            <w:lang w:val="en-US"/>
            <w:rPrChange w:id="886" w:author="so st" w:date="2024-08-16T10:54:00Z">
              <w:rPr/>
            </w:rPrChange>
          </w:rPr>
          <w:instrText xml:space="preserve"> HYPERLINK "https://doi.org/10.5281/zenodo.12760022" </w:instrText>
        </w:r>
        <w:r w:rsidR="00793E6E">
          <w:fldChar w:fldCharType="separate"/>
        </w:r>
        <w:r w:rsidR="0014590C" w:rsidRPr="008C2D48">
          <w:rPr>
            <w:rStyle w:val="Lienhypertexte"/>
            <w:rFonts w:ascii="Times New Roman" w:hAnsi="Times New Roman" w:cs="Times New Roman"/>
            <w:sz w:val="24"/>
            <w:szCs w:val="24"/>
            <w:lang w:val="es-ES"/>
          </w:rPr>
          <w:t>https://doi.org/10.5281/zenodo.12760022</w:t>
        </w:r>
        <w:r w:rsidR="00793E6E">
          <w:rPr>
            <w:rStyle w:val="Lienhypertexte"/>
            <w:rFonts w:ascii="Times New Roman" w:hAnsi="Times New Roman" w:cs="Times New Roman"/>
            <w:sz w:val="24"/>
            <w:szCs w:val="24"/>
            <w:lang w:val="en-US"/>
          </w:rPr>
          <w:fldChar w:fldCharType="end"/>
        </w:r>
      </w:ins>
    </w:p>
    <w:p w14:paraId="13E8BA76" w14:textId="259174AE" w:rsidR="003E52D2" w:rsidRPr="0009340E" w:rsidRDefault="006C0319"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t xml:space="preserve">Stoeckel, S., Becheler, R., Bocharova, E., &amp; Barloy, D. (2023). </w:t>
      </w:r>
      <w:r w:rsidRPr="0009340E">
        <w:rPr>
          <w:rFonts w:ascii="Times New Roman" w:hAnsi="Times New Roman" w:cs="Times New Roman"/>
          <w:sz w:val="24"/>
          <w:szCs w:val="24"/>
          <w:lang w:val="en-US"/>
        </w:rPr>
        <w:t xml:space="preserve">GenAPoPop 1.0: A user-friendly software to analyse genetic diversity and structure from partially clonal and selfed autopolyploid organisms. Molecular Ecology Resources, 00, 1–11. </w:t>
      </w:r>
      <w:r w:rsidR="00793E6E">
        <w:fldChar w:fldCharType="begin"/>
      </w:r>
      <w:r w:rsidR="00793E6E" w:rsidRPr="00190F1C">
        <w:rPr>
          <w:lang w:val="en-US"/>
        </w:rPr>
        <w:instrText xml:space="preserve"> HYPERLINK "https://doi.org/10.1111/1755-0998.13886" </w:instrText>
      </w:r>
      <w:r w:rsidR="00793E6E">
        <w:fldChar w:fldCharType="separate"/>
      </w:r>
      <w:r w:rsidR="003E52D2" w:rsidRPr="0009340E">
        <w:rPr>
          <w:rStyle w:val="Lienhypertexte"/>
          <w:rFonts w:ascii="Times New Roman" w:hAnsi="Times New Roman" w:cs="Times New Roman"/>
          <w:sz w:val="24"/>
          <w:szCs w:val="24"/>
          <w:lang w:val="en-US"/>
        </w:rPr>
        <w:t>https://doi.org/10.1111/1755-0998.13886</w:t>
      </w:r>
      <w:r w:rsidR="00793E6E">
        <w:rPr>
          <w:rStyle w:val="Lienhypertexte"/>
          <w:rFonts w:ascii="Times New Roman" w:hAnsi="Times New Roman" w:cs="Times New Roman"/>
          <w:sz w:val="24"/>
          <w:szCs w:val="24"/>
          <w:lang w:val="en-US"/>
        </w:rPr>
        <w:fldChar w:fldCharType="end"/>
      </w:r>
    </w:p>
    <w:p w14:paraId="24816A7F" w14:textId="6A81E2D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Stoeckel, S., Grange, J., Fernández-Manjarres, J. F., Bilger, I., Frascaria-Lacoste, N., &amp; Mariette, S. (2006). Heterozygote excess in a self-incompatible and partially clonal forest tree species—Prunus avium L.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15</w:t>
      </w:r>
      <w:r w:rsidRPr="0009340E">
        <w:rPr>
          <w:rFonts w:ascii="Times New Roman" w:hAnsi="Times New Roman" w:cs="Times New Roman"/>
          <w:sz w:val="24"/>
          <w:szCs w:val="24"/>
          <w:lang w:val="en-US"/>
        </w:rPr>
        <w:t xml:space="preserve">(8), 2109–2118. </w:t>
      </w:r>
      <w:r w:rsidR="00793E6E">
        <w:fldChar w:fldCharType="begin"/>
      </w:r>
      <w:r w:rsidR="00793E6E" w:rsidRPr="00190F1C">
        <w:rPr>
          <w:lang w:val="en-US"/>
        </w:rPr>
        <w:instrText xml:space="preserve"> HYPERLINK "https://doi.org/10.1111/j.1365-294X.2006.02926.x" </w:instrText>
      </w:r>
      <w:r w:rsidR="00793E6E">
        <w:fldChar w:fldCharType="separate"/>
      </w:r>
      <w:r w:rsidR="00C0413D" w:rsidRPr="0009340E">
        <w:rPr>
          <w:rStyle w:val="Lienhypertexte"/>
          <w:rFonts w:ascii="Times New Roman" w:hAnsi="Times New Roman" w:cs="Times New Roman"/>
          <w:sz w:val="24"/>
          <w:szCs w:val="24"/>
          <w:lang w:val="en-US"/>
        </w:rPr>
        <w:t>https://doi.org/10.1111/j.1365-294X.2006.02926.x</w:t>
      </w:r>
      <w:r w:rsidR="00793E6E">
        <w:rPr>
          <w:rStyle w:val="Lienhypertexte"/>
          <w:rFonts w:ascii="Times New Roman" w:hAnsi="Times New Roman" w:cs="Times New Roman"/>
          <w:sz w:val="24"/>
          <w:szCs w:val="24"/>
          <w:lang w:val="en-US"/>
        </w:rPr>
        <w:fldChar w:fldCharType="end"/>
      </w:r>
    </w:p>
    <w:p w14:paraId="32D5F334" w14:textId="1046F181" w:rsidR="00C0413D" w:rsidRPr="0009340E" w:rsidRDefault="00C0413D"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Stoeckel, S., Castric, V., Mariette, S., &amp; Vekemans, X. (2008). Unequal allelic frequencies at the self-incompatibility locus within local populations of Prunus avium L.: An effect of population structure? Journal of Evolutionary Biology, 21(3), 889–899. https://doi.org/10.1111/j.1420-9101.2008.01504.x</w:t>
      </w:r>
    </w:p>
    <w:p w14:paraId="13DF56DE" w14:textId="40129E8F"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Stoeckel, S., &amp; Masson, J.-P. (2014). The </w:t>
      </w:r>
      <w:r w:rsidR="00162276" w:rsidRPr="0009340E">
        <w:rPr>
          <w:rFonts w:ascii="Times New Roman" w:hAnsi="Times New Roman" w:cs="Times New Roman"/>
          <w:sz w:val="24"/>
          <w:szCs w:val="24"/>
          <w:lang w:val="en-US"/>
        </w:rPr>
        <w:t>exact distributions of fis under partial asexuality in small finite populations with mutat</w:t>
      </w:r>
      <w:r w:rsidRPr="0009340E">
        <w:rPr>
          <w:rFonts w:ascii="Times New Roman" w:hAnsi="Times New Roman" w:cs="Times New Roman"/>
          <w:sz w:val="24"/>
          <w:szCs w:val="24"/>
          <w:lang w:val="en-US"/>
        </w:rPr>
        <w:t xml:space="preserve">ion. </w:t>
      </w:r>
      <w:r w:rsidRPr="0009340E">
        <w:rPr>
          <w:rFonts w:ascii="Times New Roman" w:hAnsi="Times New Roman" w:cs="Times New Roman"/>
          <w:i/>
          <w:iCs/>
          <w:sz w:val="24"/>
          <w:szCs w:val="24"/>
          <w:lang w:val="en-US"/>
        </w:rPr>
        <w:t>PLOS ONE</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w:t>
      </w:r>
      <w:r w:rsidRPr="0009340E">
        <w:rPr>
          <w:rFonts w:ascii="Times New Roman" w:hAnsi="Times New Roman" w:cs="Times New Roman"/>
          <w:sz w:val="24"/>
          <w:szCs w:val="24"/>
          <w:lang w:val="en-US"/>
        </w:rPr>
        <w:t>(1), e85228. https://doi.org/10.1371/journal.pone.0085228</w:t>
      </w:r>
    </w:p>
    <w:p w14:paraId="7A14361F" w14:textId="5CD7D432"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Stoeckel, S., Porro, B., &amp; Arnaud-Haond, S. (2021</w:t>
      </w:r>
      <w:r w:rsidR="00F65D03" w:rsidRPr="0009340E">
        <w:rPr>
          <w:rFonts w:ascii="Times New Roman" w:hAnsi="Times New Roman" w:cs="Times New Roman"/>
          <w:sz w:val="24"/>
          <w:szCs w:val="24"/>
          <w:lang w:val="en-US"/>
        </w:rPr>
        <w:t>a</w:t>
      </w:r>
      <w:r w:rsidRPr="0009340E">
        <w:rPr>
          <w:rFonts w:ascii="Times New Roman" w:hAnsi="Times New Roman" w:cs="Times New Roman"/>
          <w:sz w:val="24"/>
          <w:szCs w:val="24"/>
          <w:lang w:val="en-US"/>
        </w:rPr>
        <w:t xml:space="preserve">). The discernible and hidden effects of clonality on the genotypic and genetic states of populations: Improving our estimation of clonal rates. </w:t>
      </w:r>
      <w:r w:rsidRPr="0009340E">
        <w:rPr>
          <w:rFonts w:ascii="Times New Roman" w:hAnsi="Times New Roman" w:cs="Times New Roman"/>
          <w:i/>
          <w:iCs/>
          <w:sz w:val="24"/>
          <w:szCs w:val="24"/>
          <w:lang w:val="en-US"/>
        </w:rPr>
        <w:t>Molecular Ecology Resources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21</w:t>
      </w:r>
      <w:r w:rsidRPr="0009340E">
        <w:rPr>
          <w:rFonts w:ascii="Times New Roman" w:hAnsi="Times New Roman" w:cs="Times New Roman"/>
          <w:sz w:val="24"/>
          <w:szCs w:val="24"/>
          <w:lang w:val="en-US"/>
        </w:rPr>
        <w:t xml:space="preserve">(4), 1068–1084. </w:t>
      </w:r>
      <w:r w:rsidR="00793E6E">
        <w:fldChar w:fldCharType="begin"/>
      </w:r>
      <w:r w:rsidR="00793E6E" w:rsidRPr="00D06749">
        <w:rPr>
          <w:lang w:val="en-US"/>
        </w:rPr>
        <w:instrText xml:space="preserve"> HYPERLINK "https://doi.org/10.1111/1755-0998.13316" </w:instrText>
      </w:r>
      <w:r w:rsidR="00793E6E">
        <w:fldChar w:fldCharType="separate"/>
      </w:r>
      <w:r w:rsidR="00212442" w:rsidRPr="0009340E">
        <w:rPr>
          <w:rStyle w:val="Lienhypertexte"/>
          <w:rFonts w:ascii="Times New Roman" w:hAnsi="Times New Roman" w:cs="Times New Roman"/>
          <w:sz w:val="24"/>
          <w:szCs w:val="24"/>
          <w:lang w:val="en-US"/>
        </w:rPr>
        <w:t>https://doi.org/10.1111/1755-0998.13316</w:t>
      </w:r>
      <w:r w:rsidR="00793E6E">
        <w:rPr>
          <w:rStyle w:val="Lienhypertexte"/>
          <w:rFonts w:ascii="Times New Roman" w:hAnsi="Times New Roman" w:cs="Times New Roman"/>
          <w:sz w:val="24"/>
          <w:szCs w:val="24"/>
          <w:lang w:val="en-US"/>
        </w:rPr>
        <w:fldChar w:fldCharType="end"/>
      </w:r>
    </w:p>
    <w:p w14:paraId="52AA3460" w14:textId="47933A15" w:rsidR="00212442" w:rsidRPr="0009340E" w:rsidRDefault="0021244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Terpilowski, (2019). scikit-posthocs: Pairwise multiple comparison tests in Python. Journal of Open </w:t>
      </w:r>
      <w:r w:rsidRPr="0009340E">
        <w:rPr>
          <w:rFonts w:ascii="Times New Roman" w:hAnsi="Times New Roman" w:cs="Times New Roman"/>
          <w:sz w:val="24"/>
          <w:szCs w:val="24"/>
          <w:lang w:val="en-US"/>
        </w:rPr>
        <w:lastRenderedPageBreak/>
        <w:t>Source Software, 4(36), 1169, https://doi.org/10.21105/joss.01169</w:t>
      </w:r>
    </w:p>
    <w:p w14:paraId="746D3B4B" w14:textId="09BFBA43"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Thouvenot, L., Haury, J., &amp; Thiebaut, G. (2013). A success story: Water primroses, aquatic plant pests. </w:t>
      </w:r>
      <w:r w:rsidRPr="0009340E">
        <w:rPr>
          <w:rFonts w:ascii="Times New Roman" w:hAnsi="Times New Roman" w:cs="Times New Roman"/>
          <w:i/>
          <w:iCs/>
          <w:sz w:val="24"/>
          <w:szCs w:val="24"/>
          <w:lang w:val="en-US"/>
        </w:rPr>
        <w:t>Aquatic Conservation: Marine and Freshwater Ecosystems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23</w:t>
      </w:r>
      <w:r w:rsidRPr="0009340E">
        <w:rPr>
          <w:rFonts w:ascii="Times New Roman" w:hAnsi="Times New Roman" w:cs="Times New Roman"/>
          <w:sz w:val="24"/>
          <w:szCs w:val="24"/>
          <w:lang w:val="en-US"/>
        </w:rPr>
        <w:t xml:space="preserve">(5), 790–803. </w:t>
      </w:r>
      <w:r w:rsidR="00793E6E">
        <w:fldChar w:fldCharType="begin"/>
      </w:r>
      <w:r w:rsidR="00793E6E" w:rsidRPr="00190F1C">
        <w:rPr>
          <w:lang w:val="en-US"/>
        </w:rPr>
        <w:instrText xml:space="preserve"> HYPERLINK "https://doi.org/10.1002/aqc.2387" </w:instrText>
      </w:r>
      <w:r w:rsidR="00793E6E">
        <w:fldChar w:fldCharType="separate"/>
      </w:r>
      <w:r w:rsidR="00A72EDB" w:rsidRPr="0009340E">
        <w:rPr>
          <w:rStyle w:val="Lienhypertexte"/>
          <w:rFonts w:ascii="Times New Roman" w:hAnsi="Times New Roman" w:cs="Times New Roman"/>
          <w:sz w:val="24"/>
          <w:szCs w:val="24"/>
          <w:lang w:val="en-US"/>
        </w:rPr>
        <w:t>https://doi.org/10.1002/aqc.2387</w:t>
      </w:r>
      <w:r w:rsidR="00793E6E">
        <w:rPr>
          <w:rStyle w:val="Lienhypertexte"/>
          <w:rFonts w:ascii="Times New Roman" w:hAnsi="Times New Roman" w:cs="Times New Roman"/>
          <w:sz w:val="24"/>
          <w:szCs w:val="24"/>
          <w:lang w:val="en-US"/>
        </w:rPr>
        <w:fldChar w:fldCharType="end"/>
      </w:r>
    </w:p>
    <w:p w14:paraId="57F09FAE" w14:textId="7B68913F" w:rsidR="00A72EDB" w:rsidRPr="0009340E" w:rsidRDefault="00A72ED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Tsuchimatsu, T.</w:t>
      </w:r>
      <w:r w:rsidR="00F06032" w:rsidRPr="0009340E">
        <w:rPr>
          <w:rFonts w:ascii="Times New Roman" w:hAnsi="Times New Roman" w:cs="Times New Roman"/>
          <w:sz w:val="24"/>
          <w:szCs w:val="24"/>
          <w:lang w:val="en-US"/>
        </w:rPr>
        <w:t>,</w:t>
      </w:r>
      <w:r w:rsidRPr="0009340E">
        <w:rPr>
          <w:rFonts w:ascii="Times New Roman" w:hAnsi="Times New Roman" w:cs="Times New Roman"/>
          <w:sz w:val="24"/>
          <w:szCs w:val="24"/>
          <w:lang w:val="en-US"/>
        </w:rPr>
        <w:t xml:space="preserve"> &amp; Sota, F. (2022). The selfing syndrome and beyond: diverse evolutionary consequences of mating system transitions in plants. </w:t>
      </w:r>
      <w:r w:rsidRPr="0009340E">
        <w:rPr>
          <w:rFonts w:ascii="Times New Roman" w:hAnsi="Times New Roman" w:cs="Times New Roman"/>
          <w:i/>
          <w:iCs/>
          <w:sz w:val="24"/>
          <w:szCs w:val="24"/>
          <w:lang w:val="en-US"/>
        </w:rPr>
        <w:t>Philosophical Transactions of the Royal Society B: Biological Sciences</w:t>
      </w:r>
      <w:r w:rsidRPr="0009340E">
        <w:rPr>
          <w:rFonts w:ascii="Times New Roman" w:hAnsi="Times New Roman" w:cs="Times New Roman"/>
          <w:sz w:val="24"/>
          <w:szCs w:val="24"/>
          <w:lang w:val="en-US"/>
        </w:rPr>
        <w:t>, 377, 20200510. https://doi.org/10.1098/rstb.2020.0510.</w:t>
      </w:r>
    </w:p>
    <w:p w14:paraId="1D88AC27" w14:textId="02C3EFB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t xml:space="preserve">Vallejo-Marín, M., Dorken, M. E., &amp; Barrett, S. C. H. (2010). </w:t>
      </w:r>
      <w:r w:rsidRPr="0009340E">
        <w:rPr>
          <w:rFonts w:ascii="Times New Roman" w:hAnsi="Times New Roman" w:cs="Times New Roman"/>
          <w:sz w:val="24"/>
          <w:szCs w:val="24"/>
          <w:lang w:val="en-US"/>
        </w:rPr>
        <w:t xml:space="preserve">The </w:t>
      </w:r>
      <w:r w:rsidR="00162276" w:rsidRPr="0009340E">
        <w:rPr>
          <w:rFonts w:ascii="Times New Roman" w:hAnsi="Times New Roman" w:cs="Times New Roman"/>
          <w:sz w:val="24"/>
          <w:szCs w:val="24"/>
          <w:lang w:val="en-US"/>
        </w:rPr>
        <w:t>ecological and evolutionary consequences of clonality for plant mating</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Annual Review of Ecology, Evolution, and Systematics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41</w:t>
      </w:r>
      <w:r w:rsidRPr="0009340E">
        <w:rPr>
          <w:rFonts w:ascii="Times New Roman" w:hAnsi="Times New Roman" w:cs="Times New Roman"/>
          <w:sz w:val="24"/>
          <w:szCs w:val="24"/>
          <w:lang w:val="en-US"/>
        </w:rPr>
        <w:t>(1), 193–213. https://doi.org/10.1146/annurev.ecolsys.110308.120258</w:t>
      </w:r>
    </w:p>
    <w:p w14:paraId="24A0F1F8" w14:textId="1CEF8538" w:rsidR="00CB553A"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Van Drunen, W. E., &amp; Husband, B. C. (2019). Evolutionary associations between polyploidy, clonal reproduction, and perenniality in the angiosperms.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224</w:t>
      </w:r>
      <w:r w:rsidRPr="0009340E">
        <w:rPr>
          <w:rFonts w:ascii="Times New Roman" w:hAnsi="Times New Roman" w:cs="Times New Roman"/>
          <w:sz w:val="24"/>
          <w:szCs w:val="24"/>
          <w:lang w:val="en-US"/>
        </w:rPr>
        <w:t xml:space="preserve">(3), 1266–1277. </w:t>
      </w:r>
      <w:r w:rsidR="00793E6E">
        <w:fldChar w:fldCharType="begin"/>
      </w:r>
      <w:r w:rsidR="00793E6E" w:rsidRPr="00190F1C">
        <w:rPr>
          <w:lang w:val="en-US"/>
        </w:rPr>
        <w:instrText xml:space="preserve"> HYPERLINK "https://doi.org/10.1111/nph.15999" </w:instrText>
      </w:r>
      <w:r w:rsidR="00793E6E">
        <w:fldChar w:fldCharType="separate"/>
      </w:r>
      <w:r w:rsidR="00CB553A" w:rsidRPr="0009340E">
        <w:rPr>
          <w:rStyle w:val="Lienhypertexte"/>
          <w:rFonts w:ascii="Times New Roman" w:hAnsi="Times New Roman" w:cs="Times New Roman"/>
          <w:sz w:val="24"/>
          <w:szCs w:val="24"/>
          <w:lang w:val="en-US"/>
        </w:rPr>
        <w:t>https://doi.org/10.1111/nph.15999</w:t>
      </w:r>
      <w:r w:rsidR="00793E6E">
        <w:rPr>
          <w:rStyle w:val="Lienhypertexte"/>
          <w:rFonts w:ascii="Times New Roman" w:hAnsi="Times New Roman" w:cs="Times New Roman"/>
          <w:sz w:val="24"/>
          <w:szCs w:val="24"/>
          <w:lang w:val="en-US"/>
        </w:rPr>
        <w:fldChar w:fldCharType="end"/>
      </w:r>
      <w:r w:rsidR="00CB553A" w:rsidRPr="0009340E">
        <w:rPr>
          <w:lang w:val="en-US"/>
        </w:rPr>
        <w:t xml:space="preserve"> </w:t>
      </w:r>
    </w:p>
    <w:p w14:paraId="5BE5E26F" w14:textId="24457BF1" w:rsidR="00A66D82" w:rsidRPr="0009340E" w:rsidRDefault="00CB553A"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Vaughton, G., Ramsey, M., &amp; Johnson, S. D. (2010). Pollination and late-acting self-incompatibility in Cyrtanthus breviflorus (Amaryllidaceae): Implications for seed production. </w:t>
      </w:r>
      <w:r w:rsidRPr="0009340E">
        <w:rPr>
          <w:rFonts w:ascii="Times New Roman" w:hAnsi="Times New Roman" w:cs="Times New Roman"/>
          <w:i/>
          <w:sz w:val="24"/>
          <w:szCs w:val="24"/>
          <w:lang w:val="en-US"/>
        </w:rPr>
        <w:t>Annals of Botany</w:t>
      </w:r>
      <w:r w:rsidRPr="0009340E">
        <w:rPr>
          <w:rFonts w:ascii="Times New Roman" w:hAnsi="Times New Roman" w:cs="Times New Roman"/>
          <w:sz w:val="24"/>
          <w:szCs w:val="24"/>
          <w:lang w:val="en-US"/>
        </w:rPr>
        <w:t xml:space="preserve">, 106(4), 547–555. </w:t>
      </w:r>
      <w:r w:rsidR="00793E6E">
        <w:fldChar w:fldCharType="begin"/>
      </w:r>
      <w:r w:rsidR="00793E6E" w:rsidRPr="00D06749">
        <w:rPr>
          <w:lang w:val="en-US"/>
        </w:rPr>
        <w:instrText xml:space="preserve"> HYPERLINK "https://doi.org/10.1093/aob/mcq149" </w:instrText>
      </w:r>
      <w:r w:rsidR="00793E6E">
        <w:fldChar w:fldCharType="separate"/>
      </w:r>
      <w:r w:rsidR="00A66D82" w:rsidRPr="0009340E">
        <w:rPr>
          <w:rStyle w:val="Lienhypertexte"/>
          <w:rFonts w:ascii="Times New Roman" w:hAnsi="Times New Roman" w:cs="Times New Roman"/>
          <w:sz w:val="24"/>
          <w:szCs w:val="24"/>
          <w:lang w:val="en-US"/>
        </w:rPr>
        <w:t>https://doi.org/10.1093/aob/mcq149</w:t>
      </w:r>
      <w:r w:rsidR="00793E6E">
        <w:rPr>
          <w:rStyle w:val="Lienhypertexte"/>
          <w:rFonts w:ascii="Times New Roman" w:hAnsi="Times New Roman" w:cs="Times New Roman"/>
          <w:sz w:val="24"/>
          <w:szCs w:val="24"/>
          <w:lang w:val="en-US"/>
        </w:rPr>
        <w:fldChar w:fldCharType="end"/>
      </w:r>
      <w:r w:rsidR="00A66D82" w:rsidRPr="0009340E">
        <w:rPr>
          <w:lang w:val="en-US"/>
        </w:rPr>
        <w:t xml:space="preserve"> </w:t>
      </w:r>
    </w:p>
    <w:p w14:paraId="1F410A0B" w14:textId="07C64230" w:rsidR="00A26EF8" w:rsidRPr="0009340E" w:rsidRDefault="00A66D8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Villate, L., Esmenjaud, D., Van Helden, M., Stoeckel, S., &amp; Plantard, O. (2010). Genetic signature of amphimixis allows for the detection and fine scale localization of sexual reproduction events in a mainly parthenogenetic nematode. </w:t>
      </w:r>
      <w:r w:rsidRPr="0009340E">
        <w:rPr>
          <w:rFonts w:ascii="Times New Roman" w:hAnsi="Times New Roman" w:cs="Times New Roman"/>
          <w:i/>
          <w:sz w:val="24"/>
          <w:szCs w:val="24"/>
          <w:lang w:val="en-US"/>
        </w:rPr>
        <w:t>Molecular Ecology</w:t>
      </w:r>
      <w:r w:rsidRPr="0009340E">
        <w:rPr>
          <w:rFonts w:ascii="Times New Roman" w:hAnsi="Times New Roman" w:cs="Times New Roman"/>
          <w:sz w:val="24"/>
          <w:szCs w:val="24"/>
          <w:lang w:val="en-US"/>
        </w:rPr>
        <w:t>, 19(5), 856–873. https://doi.org/10.1111/j.1365-294X.2009.04511.x</w:t>
      </w:r>
    </w:p>
    <w:p w14:paraId="60DB237E" w14:textId="4F627E0F" w:rsidR="00A66D82" w:rsidRPr="0009340E" w:rsidRDefault="00A26EF8" w:rsidP="007666A0">
      <w:pPr>
        <w:widowControl w:val="0"/>
        <w:autoSpaceDE w:val="0"/>
        <w:autoSpaceDN w:val="0"/>
        <w:adjustRightInd w:val="0"/>
        <w:spacing w:after="0" w:line="480" w:lineRule="auto"/>
        <w:ind w:left="720" w:hanging="720"/>
        <w:jc w:val="both"/>
      </w:pPr>
      <w:r w:rsidRPr="0009340E">
        <w:rPr>
          <w:rFonts w:ascii="Times New Roman" w:hAnsi="Times New Roman" w:cs="Times New Roman"/>
          <w:sz w:val="24"/>
          <w:szCs w:val="24"/>
          <w:lang w:val="en-US"/>
        </w:rPr>
        <w:t xml:space="preserve">Virtanen, P., Gommers, R., Oliphant, T. E., Haberland, M., Reddy, T., Cournapeau, D., Burovski, E., Peterson, P., Weckesser, W., Bright, J., van der Walt, S. J., Brett, M., Wilson, J., Millman, K. J., Mayorov, N., Nelson, A. R. J., Jones, E., Kern, R., Larson, E., </w:t>
      </w:r>
      <w:r w:rsidR="00735830" w:rsidRPr="0009340E">
        <w:rPr>
          <w:rFonts w:ascii="Times New Roman" w:hAnsi="Times New Roman" w:cs="Times New Roman"/>
          <w:sz w:val="24"/>
          <w:szCs w:val="24"/>
          <w:lang w:val="en-US"/>
        </w:rPr>
        <w:t xml:space="preserve">&amp; </w:t>
      </w:r>
      <w:r w:rsidRPr="0009340E">
        <w:rPr>
          <w:rFonts w:ascii="Times New Roman" w:hAnsi="Times New Roman" w:cs="Times New Roman"/>
          <w:sz w:val="24"/>
          <w:szCs w:val="24"/>
          <w:lang w:val="en-US"/>
        </w:rPr>
        <w:t>van Mulbregt, P. (2020). SciPy</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 xml:space="preserve">1.0: Fundamental algorithms for scientific computing in Python. </w:t>
      </w:r>
      <w:r w:rsidRPr="0009340E">
        <w:rPr>
          <w:rFonts w:ascii="Times New Roman" w:hAnsi="Times New Roman" w:cs="Times New Roman"/>
          <w:i/>
          <w:iCs/>
          <w:sz w:val="24"/>
          <w:szCs w:val="24"/>
          <w:lang w:val="en-US"/>
        </w:rPr>
        <w:t>Nature Methods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17</w:t>
      </w:r>
      <w:r w:rsidRPr="0009340E">
        <w:rPr>
          <w:rFonts w:ascii="Times New Roman" w:hAnsi="Times New Roman" w:cs="Times New Roman"/>
          <w:sz w:val="24"/>
          <w:szCs w:val="24"/>
          <w:lang w:val="en-US"/>
        </w:rPr>
        <w:t>(3),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 xml:space="preserve">3. </w:t>
      </w:r>
      <w:r w:rsidR="00793E6E">
        <w:fldChar w:fldCharType="begin"/>
      </w:r>
      <w:r w:rsidR="00793E6E" w:rsidRPr="00190F1C">
        <w:rPr>
          <w:lang w:val="en-US"/>
        </w:rPr>
        <w:instrText xml:space="preserve"> HYPERLINK "https://doi.org/10.1038/s41592-019-0686-2" </w:instrText>
      </w:r>
      <w:r w:rsidR="00793E6E">
        <w:fldChar w:fldCharType="separate"/>
      </w:r>
      <w:r w:rsidR="00A66D82" w:rsidRPr="0009340E">
        <w:rPr>
          <w:rStyle w:val="Lienhypertexte"/>
          <w:rFonts w:ascii="Times New Roman" w:hAnsi="Times New Roman" w:cs="Times New Roman"/>
          <w:sz w:val="24"/>
          <w:szCs w:val="24"/>
        </w:rPr>
        <w:t>https://doi.org/10.1038/s41592-019-0686-2</w:t>
      </w:r>
      <w:r w:rsidR="00793E6E">
        <w:rPr>
          <w:rStyle w:val="Lienhypertexte"/>
          <w:rFonts w:ascii="Times New Roman" w:hAnsi="Times New Roman" w:cs="Times New Roman"/>
          <w:sz w:val="24"/>
          <w:szCs w:val="24"/>
        </w:rPr>
        <w:fldChar w:fldCharType="end"/>
      </w:r>
      <w:r w:rsidR="00A66D82" w:rsidRPr="0009340E">
        <w:t xml:space="preserve"> </w:t>
      </w:r>
    </w:p>
    <w:p w14:paraId="1D2B127A" w14:textId="6A4B2BC5" w:rsidR="00A26EF8" w:rsidRPr="008C2D48" w:rsidRDefault="00A66D8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09340E">
        <w:rPr>
          <w:rFonts w:ascii="Times New Roman" w:hAnsi="Times New Roman" w:cs="Times New Roman"/>
          <w:sz w:val="24"/>
          <w:szCs w:val="24"/>
        </w:rPr>
        <w:t xml:space="preserve">Waits, L. P., Luikart, G., &amp; Taberlet, P. (2001). </w:t>
      </w:r>
      <w:r w:rsidRPr="0009340E">
        <w:rPr>
          <w:rFonts w:ascii="Times New Roman" w:hAnsi="Times New Roman" w:cs="Times New Roman"/>
          <w:sz w:val="24"/>
          <w:szCs w:val="24"/>
          <w:lang w:val="en-US"/>
        </w:rPr>
        <w:t xml:space="preserve">Estimating the probability of identity among </w:t>
      </w:r>
      <w:r w:rsidRPr="0009340E">
        <w:rPr>
          <w:rFonts w:ascii="Times New Roman" w:hAnsi="Times New Roman" w:cs="Times New Roman"/>
          <w:sz w:val="24"/>
          <w:szCs w:val="24"/>
          <w:lang w:val="en-US"/>
        </w:rPr>
        <w:lastRenderedPageBreak/>
        <w:t xml:space="preserve">genotypes in natural populations: Cautions and guidelines. </w:t>
      </w:r>
      <w:r w:rsidRPr="008C2D48">
        <w:rPr>
          <w:rFonts w:ascii="Times New Roman" w:hAnsi="Times New Roman" w:cs="Times New Roman"/>
          <w:i/>
          <w:sz w:val="24"/>
          <w:szCs w:val="24"/>
          <w:lang w:val="es-ES"/>
        </w:rPr>
        <w:t>Molecular Ecology</w:t>
      </w:r>
      <w:r w:rsidRPr="008C2D48">
        <w:rPr>
          <w:rFonts w:ascii="Times New Roman" w:hAnsi="Times New Roman" w:cs="Times New Roman"/>
          <w:sz w:val="24"/>
          <w:szCs w:val="24"/>
          <w:lang w:val="es-ES"/>
        </w:rPr>
        <w:t>, 10(1), 249–256. https://doi.org/10.1046/j.1365-294X.2001.01185.x</w:t>
      </w:r>
    </w:p>
    <w:p w14:paraId="18709AEE"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t xml:space="preserve">Wang, Y.-J., Müller-Schärer, H., van Kleunen, M., Cai, A.-M., Zhang, P., Yan, R., Dong, B.-C., &amp; Yu, F.-H. (2017). </w:t>
      </w:r>
      <w:r w:rsidRPr="0009340E">
        <w:rPr>
          <w:rFonts w:ascii="Times New Roman" w:hAnsi="Times New Roman" w:cs="Times New Roman"/>
          <w:sz w:val="24"/>
          <w:szCs w:val="24"/>
          <w:lang w:val="en-US"/>
        </w:rPr>
        <w:t xml:space="preserve">Invasive alien plants benefit more from clonal integration in heterogeneous environments than natives.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216</w:t>
      </w:r>
      <w:r w:rsidRPr="0009340E">
        <w:rPr>
          <w:rFonts w:ascii="Times New Roman" w:hAnsi="Times New Roman" w:cs="Times New Roman"/>
          <w:sz w:val="24"/>
          <w:szCs w:val="24"/>
          <w:lang w:val="en-US"/>
        </w:rPr>
        <w:t>(4), 1072–1078. https://doi.org/10.1111/nph.14820</w:t>
      </w:r>
    </w:p>
    <w:p w14:paraId="32F45050" w14:textId="296C3FCC"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Worley, A. C., &amp; Barrett, S. C. H. (2000). Evolution of floral display in </w:t>
      </w:r>
      <w:r w:rsidRPr="0009340E">
        <w:rPr>
          <w:rFonts w:ascii="Times New Roman" w:hAnsi="Times New Roman" w:cs="Times New Roman"/>
          <w:i/>
          <w:sz w:val="24"/>
          <w:szCs w:val="24"/>
          <w:lang w:val="en-US"/>
        </w:rPr>
        <w:t>Eichhornia paniculata</w:t>
      </w:r>
      <w:r w:rsidRPr="0009340E">
        <w:rPr>
          <w:rFonts w:ascii="Times New Roman" w:hAnsi="Times New Roman" w:cs="Times New Roman"/>
          <w:sz w:val="24"/>
          <w:szCs w:val="24"/>
          <w:lang w:val="en-US"/>
        </w:rPr>
        <w:t xml:space="preserve"> (Pontederiaceae): direct and correlated responses to selection on flower size and number. </w:t>
      </w:r>
      <w:r w:rsidRPr="0009340E">
        <w:rPr>
          <w:rFonts w:ascii="Times New Roman" w:hAnsi="Times New Roman" w:cs="Times New Roman"/>
          <w:i/>
          <w:iCs/>
          <w:sz w:val="24"/>
          <w:szCs w:val="24"/>
          <w:lang w:val="en-US"/>
        </w:rPr>
        <w:t>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54</w:t>
      </w:r>
      <w:r w:rsidRPr="0009340E">
        <w:rPr>
          <w:rFonts w:ascii="Times New Roman" w:hAnsi="Times New Roman" w:cs="Times New Roman"/>
          <w:sz w:val="24"/>
          <w:szCs w:val="24"/>
          <w:lang w:val="en-US"/>
        </w:rPr>
        <w:t>(5), 1533–1545. https://doi.org/10.1111/j.0014-3820.2000.tb00699.x</w:t>
      </w:r>
    </w:p>
    <w:p w14:paraId="759BDD4A" w14:textId="77777777" w:rsidR="00D1036A" w:rsidRPr="0009340E" w:rsidRDefault="00D1036A"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Wright, S. (1931). Evolution in Mendelian Populations.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w:t>
      </w:r>
      <w:r w:rsidRPr="0009340E">
        <w:rPr>
          <w:rFonts w:ascii="Times New Roman" w:hAnsi="Times New Roman" w:cs="Times New Roman"/>
          <w:sz w:val="24"/>
          <w:szCs w:val="24"/>
          <w:lang w:val="en-US"/>
        </w:rPr>
        <w:t>(2), 97–159.</w:t>
      </w:r>
    </w:p>
    <w:p w14:paraId="77854841" w14:textId="77777777" w:rsidR="00D1036A" w:rsidRPr="0009340E" w:rsidRDefault="00D1036A"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Wright, S. (1949). The Genetical Structure of Populations. </w:t>
      </w:r>
      <w:r w:rsidRPr="0009340E">
        <w:rPr>
          <w:rFonts w:ascii="Times New Roman" w:hAnsi="Times New Roman" w:cs="Times New Roman"/>
          <w:i/>
          <w:iCs/>
          <w:sz w:val="24"/>
          <w:szCs w:val="24"/>
          <w:lang w:val="en-US"/>
        </w:rPr>
        <w:t>Annals of Eugenics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15</w:t>
      </w:r>
      <w:r w:rsidRPr="0009340E">
        <w:rPr>
          <w:rFonts w:ascii="Times New Roman" w:hAnsi="Times New Roman" w:cs="Times New Roman"/>
          <w:sz w:val="24"/>
          <w:szCs w:val="24"/>
          <w:lang w:val="en-US"/>
        </w:rPr>
        <w:t>(1), 323–354. https://doi.org/10.1111/j.1469-1809.1949.tb02451.x</w:t>
      </w:r>
    </w:p>
    <w:p w14:paraId="09DA048E" w14:textId="036FF2CA" w:rsidR="00347895"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Wright, S. I., Ness, R. W., Foxe, J. P., &amp; Barrett, S. C. H. (2008). Genomic</w:t>
      </w:r>
      <w:r w:rsidR="00160FC1" w:rsidRPr="0009340E">
        <w:rPr>
          <w:rFonts w:ascii="Times New Roman" w:hAnsi="Times New Roman" w:cs="Times New Roman"/>
          <w:sz w:val="24"/>
          <w:szCs w:val="24"/>
          <w:lang w:val="en-US"/>
        </w:rPr>
        <w:t xml:space="preserve"> consequences of outcrossing and selfing in pla</w:t>
      </w:r>
      <w:r w:rsidRPr="0009340E">
        <w:rPr>
          <w:rFonts w:ascii="Times New Roman" w:hAnsi="Times New Roman" w:cs="Times New Roman"/>
          <w:sz w:val="24"/>
          <w:szCs w:val="24"/>
          <w:lang w:val="en-US"/>
        </w:rPr>
        <w:t xml:space="preserve">nts. </w:t>
      </w:r>
      <w:r w:rsidRPr="0009340E">
        <w:rPr>
          <w:rFonts w:ascii="Times New Roman" w:hAnsi="Times New Roman" w:cs="Times New Roman"/>
          <w:i/>
          <w:iCs/>
          <w:sz w:val="24"/>
          <w:szCs w:val="24"/>
          <w:lang w:val="en-US"/>
        </w:rPr>
        <w:t>International Journal of Plant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169</w:t>
      </w:r>
      <w:r w:rsidRPr="0009340E">
        <w:rPr>
          <w:rFonts w:ascii="Times New Roman" w:hAnsi="Times New Roman" w:cs="Times New Roman"/>
          <w:sz w:val="24"/>
          <w:szCs w:val="24"/>
          <w:lang w:val="en-US"/>
        </w:rPr>
        <w:t xml:space="preserve">(1), 105–118. </w:t>
      </w:r>
      <w:r w:rsidR="00793E6E">
        <w:fldChar w:fldCharType="begin"/>
      </w:r>
      <w:r w:rsidR="00793E6E" w:rsidRPr="00A857B0">
        <w:rPr>
          <w:lang w:val="en-US"/>
        </w:rPr>
        <w:instrText xml:space="preserve"> HYPERLINK "https://doi.org/10.1086/523366" </w:instrText>
      </w:r>
      <w:r w:rsidR="00793E6E">
        <w:fldChar w:fldCharType="separate"/>
      </w:r>
      <w:r w:rsidR="0028797A" w:rsidRPr="0009340E">
        <w:rPr>
          <w:rStyle w:val="Lienhypertexte"/>
          <w:rFonts w:ascii="Times New Roman" w:hAnsi="Times New Roman" w:cs="Times New Roman"/>
          <w:sz w:val="24"/>
          <w:szCs w:val="24"/>
          <w:lang w:val="en-US"/>
        </w:rPr>
        <w:t>https://doi.org/10.1086/523366</w:t>
      </w:r>
      <w:r w:rsidR="00793E6E">
        <w:rPr>
          <w:rStyle w:val="Lienhypertexte"/>
          <w:rFonts w:ascii="Times New Roman" w:hAnsi="Times New Roman" w:cs="Times New Roman"/>
          <w:sz w:val="24"/>
          <w:szCs w:val="24"/>
          <w:lang w:val="en-US"/>
        </w:rPr>
        <w:fldChar w:fldCharType="end"/>
      </w:r>
    </w:p>
    <w:p w14:paraId="014408C9" w14:textId="5CBABC9A" w:rsidR="0028797A" w:rsidRPr="0009340E" w:rsidRDefault="0028797A">
      <w:pPr>
        <w:rPr>
          <w:rFonts w:ascii="Times New Roman" w:hAnsi="Times New Roman" w:cs="Times New Roman"/>
          <w:sz w:val="24"/>
          <w:szCs w:val="24"/>
          <w:lang w:val="en-US"/>
        </w:rPr>
      </w:pPr>
      <w:r w:rsidRPr="0009340E">
        <w:rPr>
          <w:rFonts w:ascii="Times New Roman" w:hAnsi="Times New Roman" w:cs="Times New Roman"/>
          <w:sz w:val="24"/>
          <w:szCs w:val="24"/>
          <w:lang w:val="en-US"/>
        </w:rPr>
        <w:br w:type="page"/>
      </w:r>
    </w:p>
    <w:p w14:paraId="1DE8D19C" w14:textId="77777777" w:rsidR="0028797A" w:rsidRPr="0009340E" w:rsidRDefault="0028797A" w:rsidP="0028797A">
      <w:pPr>
        <w:rPr>
          <w:lang w:val="en-US"/>
        </w:rPr>
      </w:pPr>
    </w:p>
    <w:p w14:paraId="07BE1E26" w14:textId="77777777" w:rsidR="0028797A" w:rsidRPr="0009340E" w:rsidRDefault="0028797A" w:rsidP="0028797A">
      <w:pPr>
        <w:rPr>
          <w:lang w:val="en-US"/>
        </w:rPr>
      </w:pPr>
      <w:r w:rsidRPr="0009340E">
        <w:rPr>
          <w:noProof/>
          <w:lang w:val="es-ES" w:eastAsia="es-ES"/>
        </w:rPr>
        <w:drawing>
          <wp:inline distT="0" distB="0" distL="0" distR="0" wp14:anchorId="695A1F16" wp14:editId="3A7617AD">
            <wp:extent cx="6653750" cy="510362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1487" cy="5132574"/>
                    </a:xfrm>
                    <a:prstGeom prst="rect">
                      <a:avLst/>
                    </a:prstGeom>
                    <a:noFill/>
                  </pic:spPr>
                </pic:pic>
              </a:graphicData>
            </a:graphic>
          </wp:inline>
        </w:drawing>
      </w:r>
    </w:p>
    <w:p w14:paraId="23974E6E" w14:textId="51070E80" w:rsidR="0028797A" w:rsidRPr="0009340E" w:rsidRDefault="0028797A" w:rsidP="0028797A">
      <w:pPr>
        <w:rPr>
          <w:lang w:val="en-US"/>
        </w:rPr>
      </w:pPr>
      <w:commentRangeStart w:id="887"/>
      <w:r w:rsidRPr="0009340E">
        <w:rPr>
          <w:b/>
          <w:lang w:val="en-US"/>
        </w:rPr>
        <w:t>Figure 1:</w:t>
      </w:r>
      <w:r w:rsidRPr="0009340E">
        <w:rPr>
          <w:lang w:val="en-US"/>
        </w:rPr>
        <w:t xml:space="preserve"> </w:t>
      </w:r>
      <w:commentRangeEnd w:id="887"/>
      <w:r w:rsidR="00F617A1">
        <w:rPr>
          <w:rStyle w:val="Marquedecommentaire"/>
          <w:rFonts w:ascii="Calibri" w:eastAsia="Calibri" w:hAnsi="Calibri" w:cs="Calibri"/>
          <w:lang w:eastAsia="fr-FR"/>
        </w:rPr>
        <w:commentReference w:id="887"/>
      </w:r>
      <w:r w:rsidRPr="0009340E">
        <w:rPr>
          <w:lang w:val="en-US"/>
        </w:rPr>
        <w:t>Distributions of Multi-Locus Genotypes (MLGs</w:t>
      </w:r>
      <w:r w:rsidR="0063720F">
        <w:rPr>
          <w:lang w:val="en-US"/>
        </w:rPr>
        <w:t>, we consider as genet</w:t>
      </w:r>
      <w:r w:rsidRPr="0009340E">
        <w:rPr>
          <w:lang w:val="en-US"/>
        </w:rPr>
        <w:t xml:space="preserve">) among LSI and SC </w:t>
      </w:r>
      <w:r w:rsidRPr="0009340E">
        <w:rPr>
          <w:i/>
          <w:lang w:val="en-US"/>
        </w:rPr>
        <w:t>Lgh</w:t>
      </w:r>
      <w:r w:rsidRPr="0009340E">
        <w:rPr>
          <w:lang w:val="en-US"/>
        </w:rPr>
        <w:t xml:space="preserve"> populations in western Europe.</w:t>
      </w:r>
      <w:ins w:id="888" w:author="so st" w:date="2024-08-16T15:52:00Z">
        <w:r w:rsidR="00EB01A4">
          <w:rPr>
            <w:lang w:val="en-US"/>
          </w:rPr>
          <w:t xml:space="preserve"> </w:t>
        </w:r>
      </w:ins>
      <w:ins w:id="889" w:author="so st" w:date="2024-08-16T15:58:00Z">
        <w:r w:rsidR="00EB01A4">
          <w:rPr>
            <w:lang w:val="en-US"/>
          </w:rPr>
          <w:t>T</w:t>
        </w:r>
      </w:ins>
      <w:ins w:id="890" w:author="so st" w:date="2024-08-16T15:52:00Z">
        <w:r w:rsidR="00EB01A4">
          <w:rPr>
            <w:lang w:val="en-US"/>
          </w:rPr>
          <w:t>he y-axis</w:t>
        </w:r>
      </w:ins>
      <w:ins w:id="891" w:author="so st" w:date="2024-08-16T15:53:00Z">
        <w:r w:rsidR="00EB01A4">
          <w:rPr>
            <w:lang w:val="en-US"/>
          </w:rPr>
          <w:t xml:space="preserve"> represent</w:t>
        </w:r>
      </w:ins>
      <w:ins w:id="892" w:author="so st" w:date="2024-08-16T15:58:00Z">
        <w:r w:rsidR="00EB01A4">
          <w:rPr>
            <w:lang w:val="en-US"/>
          </w:rPr>
          <w:t>s</w:t>
        </w:r>
      </w:ins>
      <w:ins w:id="893" w:author="so st" w:date="2024-08-16T15:53:00Z">
        <w:r w:rsidR="00EB01A4">
          <w:rPr>
            <w:lang w:val="en-US"/>
          </w:rPr>
          <w:t xml:space="preserve"> the distribution of the </w:t>
        </w:r>
      </w:ins>
      <w:ins w:id="894" w:author="so st" w:date="2024-08-16T15:58:00Z">
        <w:r w:rsidR="00EB01A4">
          <w:rPr>
            <w:lang w:val="en-US"/>
          </w:rPr>
          <w:t>genotyped samples (</w:t>
        </w:r>
      </w:ins>
      <w:ins w:id="895" w:author="so st" w:date="2024-08-16T15:53:00Z">
        <w:r w:rsidR="00EB01A4">
          <w:rPr>
            <w:lang w:val="en-US"/>
          </w:rPr>
          <w:t>ramets</w:t>
        </w:r>
      </w:ins>
      <w:ins w:id="896" w:author="so st" w:date="2024-08-16T15:58:00Z">
        <w:r w:rsidR="00EB01A4">
          <w:rPr>
            <w:lang w:val="en-US"/>
          </w:rPr>
          <w:t>)</w:t>
        </w:r>
      </w:ins>
      <w:ins w:id="897" w:author="so st" w:date="2024-08-16T15:53:00Z">
        <w:r w:rsidR="00EB01A4">
          <w:rPr>
            <w:lang w:val="en-US"/>
          </w:rPr>
          <w:t xml:space="preserve"> with the different following cat</w:t>
        </w:r>
      </w:ins>
      <w:ins w:id="898" w:author="so st" w:date="2024-08-16T15:54:00Z">
        <w:r w:rsidR="00EB01A4">
          <w:rPr>
            <w:lang w:val="en-US"/>
          </w:rPr>
          <w:t>egories:</w:t>
        </w:r>
      </w:ins>
      <w:r w:rsidRPr="0009340E">
        <w:rPr>
          <w:lang w:val="en-US"/>
        </w:rPr>
        <w:t xml:space="preserve"> In black, the number of unique MLGs</w:t>
      </w:r>
      <w:ins w:id="899" w:author="so st" w:date="2024-08-16T15:58:00Z">
        <w:r w:rsidR="00EB01A4">
          <w:rPr>
            <w:lang w:val="en-US"/>
          </w:rPr>
          <w:t xml:space="preserve"> (MLGs that wer</w:t>
        </w:r>
      </w:ins>
      <w:ins w:id="900" w:author="so st" w:date="2024-08-16T15:59:00Z">
        <w:r w:rsidR="00EB01A4">
          <w:rPr>
            <w:lang w:val="en-US"/>
          </w:rPr>
          <w:t>e found only once over all populations)</w:t>
        </w:r>
      </w:ins>
      <w:r w:rsidRPr="0009340E">
        <w:rPr>
          <w:lang w:val="en-US"/>
        </w:rPr>
        <w:t xml:space="preserve">; In grey, the number of </w:t>
      </w:r>
      <w:r w:rsidRPr="0009340E">
        <w:rPr>
          <w:lang w:val="en-US"/>
        </w:rPr>
        <w:t>MLG</w:t>
      </w:r>
      <w:r w:rsidRPr="0009340E">
        <w:rPr>
          <w:lang w:val="en-US"/>
        </w:rPr>
        <w:t>s with less than 7 ramets</w:t>
      </w:r>
      <w:ins w:id="901" w:author="so st" w:date="2024-08-16T15:59:00Z">
        <w:r w:rsidR="00EB01A4">
          <w:rPr>
            <w:lang w:val="en-US"/>
          </w:rPr>
          <w:t xml:space="preserve"> over all populations</w:t>
        </w:r>
      </w:ins>
      <w:r w:rsidRPr="0009340E">
        <w:rPr>
          <w:lang w:val="en-US"/>
        </w:rPr>
        <w:t xml:space="preserve">; In color, </w:t>
      </w:r>
      <w:r w:rsidRPr="0009340E">
        <w:rPr>
          <w:lang w:val="en-US"/>
        </w:rPr>
        <w:t xml:space="preserve">MLGs </w:t>
      </w:r>
      <w:r w:rsidRPr="0009340E">
        <w:rPr>
          <w:lang w:val="en-US"/>
        </w:rPr>
        <w:t>with more than 10 ramets found in multiple populations</w:t>
      </w:r>
      <w:ins w:id="902" w:author="so st" w:date="2024-08-16T15:54:00Z">
        <w:r w:rsidR="00EB01A4">
          <w:rPr>
            <w:lang w:val="en-US"/>
          </w:rPr>
          <w:t xml:space="preserve"> (one color per </w:t>
        </w:r>
      </w:ins>
      <w:r w:rsidR="00A531D1">
        <w:rPr>
          <w:lang w:val="en-US"/>
        </w:rPr>
        <w:t>different genet</w:t>
      </w:r>
      <w:ins w:id="903" w:author="so st" w:date="2024-08-16T15:54:00Z">
        <w:r w:rsidR="00EB01A4">
          <w:rPr>
            <w:lang w:val="en-US"/>
          </w:rPr>
          <w:t xml:space="preserve">, </w:t>
        </w:r>
      </w:ins>
      <w:r w:rsidR="00A531D1">
        <w:rPr>
          <w:lang w:val="en-US"/>
        </w:rPr>
        <w:t>identify</w:t>
      </w:r>
      <w:ins w:id="904" w:author="so st" w:date="2024-08-16T15:57:00Z">
        <w:r w:rsidR="00EB01A4">
          <w:rPr>
            <w:lang w:val="en-US"/>
          </w:rPr>
          <w:t xml:space="preserve">ing the same genet across all </w:t>
        </w:r>
      </w:ins>
      <w:ins w:id="905" w:author="so st" w:date="2024-08-16T15:54:00Z">
        <w:r w:rsidR="00EB01A4">
          <w:rPr>
            <w:lang w:val="en-US"/>
          </w:rPr>
          <w:t>populations)</w:t>
        </w:r>
      </w:ins>
      <w:r w:rsidRPr="0009340E">
        <w:rPr>
          <w:lang w:val="en-US"/>
        </w:rPr>
        <w:t xml:space="preserve">. Proportions of each </w:t>
      </w:r>
      <w:r w:rsidR="00A531D1">
        <w:rPr>
          <w:lang w:val="en-US"/>
        </w:rPr>
        <w:t xml:space="preserve">types of </w:t>
      </w:r>
      <w:r w:rsidRPr="0009340E">
        <w:rPr>
          <w:lang w:val="en-US"/>
        </w:rPr>
        <w:t>MLGs over all the populations</w:t>
      </w:r>
      <w:r w:rsidR="00A531D1">
        <w:rPr>
          <w:lang w:val="en-US"/>
        </w:rPr>
        <w:t xml:space="preserve"> (795 genotyped individuals)</w:t>
      </w:r>
      <w:r w:rsidRPr="0009340E">
        <w:rPr>
          <w:lang w:val="en-US"/>
        </w:rPr>
        <w:t xml:space="preserve"> are plotted in the last right bar (All). More than half the samples are unique genotypes</w:t>
      </w:r>
      <w:ins w:id="906" w:author="so st" w:date="2024-08-16T15:55:00Z">
        <w:r w:rsidR="00EB01A4">
          <w:rPr>
            <w:lang w:val="en-US"/>
          </w:rPr>
          <w:t xml:space="preserve"> (black </w:t>
        </w:r>
      </w:ins>
      <w:ins w:id="907" w:author="so st" w:date="2024-08-16T15:56:00Z">
        <w:r w:rsidR="00EB01A4">
          <w:rPr>
            <w:lang w:val="en-US"/>
          </w:rPr>
          <w:t>bar)</w:t>
        </w:r>
      </w:ins>
      <w:r w:rsidRPr="0009340E">
        <w:rPr>
          <w:lang w:val="en-US"/>
        </w:rPr>
        <w:t>.</w:t>
      </w:r>
    </w:p>
    <w:p w14:paraId="7EA89565" w14:textId="77777777" w:rsidR="0028797A" w:rsidRPr="0009340E" w:rsidRDefault="0028797A" w:rsidP="0028797A">
      <w:pPr>
        <w:rPr>
          <w:lang w:val="en-US"/>
        </w:rPr>
      </w:pPr>
    </w:p>
    <w:p w14:paraId="24782FD1" w14:textId="058E18D3" w:rsidR="0028797A" w:rsidRPr="0009340E" w:rsidRDefault="0028797A" w:rsidP="0028797A">
      <w:pPr>
        <w:rPr>
          <w:lang w:val="en-US"/>
        </w:rPr>
      </w:pPr>
      <w:del w:id="908" w:author="Solenn" w:date="2024-07-17T16:39:00Z">
        <w:r w:rsidRPr="00E509D5">
          <w:rPr>
            <w:noProof/>
            <w:lang w:val="es-ES" w:eastAsia="es-ES"/>
          </w:rPr>
          <w:lastRenderedPageBreak/>
          <w:drawing>
            <wp:inline distT="0" distB="0" distL="0" distR="0" wp14:anchorId="375B1CA3" wp14:editId="3D6665B8">
              <wp:extent cx="6115595" cy="6103089"/>
              <wp:effectExtent l="0" t="0" r="0" b="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30809" cy="6118272"/>
                      </a:xfrm>
                      <a:prstGeom prst="rect">
                        <a:avLst/>
                      </a:prstGeom>
                    </pic:spPr>
                  </pic:pic>
                </a:graphicData>
              </a:graphic>
            </wp:inline>
          </w:drawing>
        </w:r>
      </w:del>
      <w:ins w:id="909" w:author="Solenn" w:date="2024-07-17T16:39:00Z">
        <w:r w:rsidRPr="0009340E">
          <w:rPr>
            <w:noProof/>
            <w:lang w:val="es-ES" w:eastAsia="es-ES"/>
          </w:rPr>
          <w:lastRenderedPageBreak/>
          <w:drawing>
            <wp:inline distT="0" distB="0" distL="0" distR="0" wp14:anchorId="3CDEE37C" wp14:editId="0E03E29E">
              <wp:extent cx="6115595" cy="6103089"/>
              <wp:effectExtent l="0" t="0" r="0" b="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30809" cy="6118272"/>
                      </a:xfrm>
                      <a:prstGeom prst="rect">
                        <a:avLst/>
                      </a:prstGeom>
                    </pic:spPr>
                  </pic:pic>
                </a:graphicData>
              </a:graphic>
            </wp:inline>
          </w:drawing>
        </w:r>
      </w:ins>
      <w:r w:rsidRPr="0009340E">
        <w:rPr>
          <w:lang w:val="en-US"/>
        </w:rPr>
        <w:t xml:space="preserve"> </w:t>
      </w:r>
    </w:p>
    <w:p w14:paraId="31CF1C99" w14:textId="77777777" w:rsidR="0028797A" w:rsidRPr="0009340E" w:rsidRDefault="0028797A" w:rsidP="0028797A">
      <w:pPr>
        <w:rPr>
          <w:rFonts w:cstheme="minorHAnsi"/>
          <w:bCs/>
          <w:sz w:val="24"/>
          <w:szCs w:val="24"/>
          <w:lang w:val="en-GB"/>
        </w:rPr>
      </w:pPr>
      <w:r w:rsidRPr="0009340E">
        <w:rPr>
          <w:b/>
          <w:lang w:val="en-US"/>
        </w:rPr>
        <w:t>Figure 2:</w:t>
      </w:r>
      <w:r w:rsidRPr="0009340E">
        <w:rPr>
          <w:lang w:val="en-US"/>
        </w:rPr>
        <w:t xml:space="preserve"> Correlations between </w:t>
      </w:r>
      <w:r w:rsidRPr="0009340E">
        <w:rPr>
          <w:rFonts w:cstheme="minorHAnsi"/>
          <w:bCs/>
          <w:sz w:val="24"/>
          <w:szCs w:val="24"/>
          <w:lang w:val="en-GB"/>
        </w:rPr>
        <w:t>Σ</w:t>
      </w:r>
      <w:r w:rsidRPr="0009340E">
        <w:rPr>
          <w:rFonts w:cstheme="minorHAnsi"/>
          <w:bCs/>
          <w:sz w:val="24"/>
          <w:szCs w:val="24"/>
          <w:vertAlign w:val="subscript"/>
          <w:lang w:val="en-GB"/>
        </w:rPr>
        <w:t xml:space="preserve">CLON </w:t>
      </w:r>
      <w:r w:rsidRPr="0009340E">
        <w:rPr>
          <w:rFonts w:cstheme="minorHAnsi"/>
          <w:bCs/>
          <w:sz w:val="24"/>
          <w:szCs w:val="24"/>
          <w:lang w:val="en-GB"/>
        </w:rPr>
        <w:t>and</w:t>
      </w:r>
      <w:r w:rsidRPr="0009340E">
        <w:rPr>
          <w:rFonts w:cstheme="minorHAnsi"/>
          <w:bCs/>
          <w:sz w:val="24"/>
          <w:szCs w:val="24"/>
          <w:vertAlign w:val="subscript"/>
          <w:lang w:val="en-GB"/>
        </w:rPr>
        <w:t xml:space="preserve"> </w:t>
      </w:r>
      <w:r w:rsidRPr="0009340E">
        <w:rPr>
          <w:rFonts w:cstheme="minorHAnsi"/>
          <w:bCs/>
          <w:sz w:val="24"/>
          <w:szCs w:val="24"/>
          <w:lang w:val="en-GB"/>
        </w:rPr>
        <w:t>Σ</w:t>
      </w:r>
      <w:r w:rsidRPr="0009340E">
        <w:rPr>
          <w:rFonts w:cstheme="minorHAnsi"/>
          <w:bCs/>
          <w:sz w:val="24"/>
          <w:szCs w:val="24"/>
          <w:vertAlign w:val="subscript"/>
          <w:lang w:val="en-GB"/>
        </w:rPr>
        <w:t xml:space="preserve">SELF </w:t>
      </w:r>
      <w:r w:rsidRPr="0009340E">
        <w:rPr>
          <w:rFonts w:cstheme="minorHAnsi"/>
          <w:bCs/>
          <w:sz w:val="24"/>
          <w:szCs w:val="24"/>
          <w:lang w:val="en-GB"/>
        </w:rPr>
        <w:t>found in 13 SC populations (light grey points and regression line) and 40 LSI populations (black points and regression line). 95% confidence intervals are given for LSI and SC populations in dark grey and light grey, respectively. Spearman rank-order correlation coefficients (r</w:t>
      </w:r>
      <w:r w:rsidRPr="0009340E">
        <w:rPr>
          <w:rFonts w:cstheme="minorHAnsi"/>
          <w:bCs/>
          <w:sz w:val="24"/>
          <w:szCs w:val="24"/>
          <w:vertAlign w:val="subscript"/>
          <w:lang w:val="en-GB"/>
        </w:rPr>
        <w:t>s</w:t>
      </w:r>
      <w:r w:rsidRPr="0009340E">
        <w:rPr>
          <w:rFonts w:cstheme="minorHAnsi"/>
          <w:bCs/>
          <w:sz w:val="24"/>
          <w:szCs w:val="24"/>
          <w:lang w:val="en-GB"/>
        </w:rPr>
        <w:t>) and probabilities that Σ</w:t>
      </w:r>
      <w:r w:rsidRPr="0009340E">
        <w:rPr>
          <w:rFonts w:cstheme="minorHAnsi"/>
          <w:bCs/>
          <w:sz w:val="24"/>
          <w:szCs w:val="24"/>
          <w:vertAlign w:val="subscript"/>
          <w:lang w:val="en-GB"/>
        </w:rPr>
        <w:t xml:space="preserve">CLON </w:t>
      </w:r>
      <w:r w:rsidRPr="0009340E">
        <w:rPr>
          <w:rFonts w:cstheme="minorHAnsi"/>
          <w:bCs/>
          <w:sz w:val="24"/>
          <w:szCs w:val="24"/>
          <w:lang w:val="en-GB"/>
        </w:rPr>
        <w:t>and</w:t>
      </w:r>
      <w:r w:rsidRPr="0009340E">
        <w:rPr>
          <w:rFonts w:cstheme="minorHAnsi"/>
          <w:bCs/>
          <w:sz w:val="24"/>
          <w:szCs w:val="24"/>
          <w:vertAlign w:val="subscript"/>
          <w:lang w:val="en-GB"/>
        </w:rPr>
        <w:t xml:space="preserve"> </w:t>
      </w:r>
      <w:r w:rsidRPr="0009340E">
        <w:rPr>
          <w:rFonts w:cstheme="minorHAnsi"/>
          <w:bCs/>
          <w:sz w:val="24"/>
          <w:szCs w:val="24"/>
          <w:lang w:val="en-GB"/>
        </w:rPr>
        <w:t>Σ</w:t>
      </w:r>
      <w:r w:rsidRPr="0009340E">
        <w:rPr>
          <w:rFonts w:cstheme="minorHAnsi"/>
          <w:bCs/>
          <w:sz w:val="24"/>
          <w:szCs w:val="24"/>
          <w:vertAlign w:val="subscript"/>
          <w:lang w:val="en-GB"/>
        </w:rPr>
        <w:t xml:space="preserve">SELF </w:t>
      </w:r>
      <w:r w:rsidRPr="0009340E">
        <w:rPr>
          <w:rFonts w:cstheme="minorHAnsi"/>
          <w:bCs/>
          <w:sz w:val="24"/>
          <w:szCs w:val="24"/>
          <w:lang w:val="en-GB"/>
        </w:rPr>
        <w:t>would not be correlated (p) are reported for LSI and SC populations.</w:t>
      </w:r>
    </w:p>
    <w:p w14:paraId="7188F1D8" w14:textId="77777777" w:rsidR="0028797A" w:rsidRPr="0009340E" w:rsidRDefault="0028797A" w:rsidP="0028797A">
      <w:pPr>
        <w:rPr>
          <w:lang w:val="en-US"/>
        </w:rPr>
      </w:pPr>
    </w:p>
    <w:p w14:paraId="2DB2EAA0" w14:textId="1C5908C8" w:rsidR="0028797A" w:rsidRPr="0009340E" w:rsidRDefault="0028797A" w:rsidP="0028797A">
      <w:pPr>
        <w:rPr>
          <w:lang w:val="en-US"/>
        </w:rPr>
      </w:pPr>
      <w:del w:id="910" w:author="Solenn" w:date="2024-07-17T16:39:00Z">
        <w:r w:rsidRPr="0025095E">
          <w:rPr>
            <w:b/>
            <w:noProof/>
            <w:lang w:val="es-ES" w:eastAsia="es-ES"/>
          </w:rPr>
          <w:lastRenderedPageBreak/>
          <w:drawing>
            <wp:inline distT="0" distB="0" distL="0" distR="0" wp14:anchorId="1EB29855" wp14:editId="448AA6C8">
              <wp:extent cx="6624539" cy="5858540"/>
              <wp:effectExtent l="0" t="0" r="5080" b="8890"/>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628154" cy="5861737"/>
                      </a:xfrm>
                      <a:prstGeom prst="rect">
                        <a:avLst/>
                      </a:prstGeom>
                    </pic:spPr>
                  </pic:pic>
                </a:graphicData>
              </a:graphic>
            </wp:inline>
          </w:drawing>
        </w:r>
      </w:del>
      <w:ins w:id="911" w:author="Solenn" w:date="2024-07-17T16:39:00Z">
        <w:r w:rsidRPr="0009340E">
          <w:rPr>
            <w:b/>
            <w:noProof/>
            <w:lang w:val="es-ES" w:eastAsia="es-ES"/>
          </w:rPr>
          <w:lastRenderedPageBreak/>
          <w:drawing>
            <wp:inline distT="0" distB="0" distL="0" distR="0" wp14:anchorId="52CA8690" wp14:editId="23A3222B">
              <wp:extent cx="6624539" cy="5858540"/>
              <wp:effectExtent l="0" t="0" r="5080" b="8890"/>
              <wp:docPr id="16" name="Graphiqu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628154" cy="5861737"/>
                      </a:xfrm>
                      <a:prstGeom prst="rect">
                        <a:avLst/>
                      </a:prstGeom>
                    </pic:spPr>
                  </pic:pic>
                </a:graphicData>
              </a:graphic>
            </wp:inline>
          </w:drawing>
        </w:r>
      </w:ins>
      <w:r w:rsidRPr="0009340E">
        <w:rPr>
          <w:b/>
          <w:lang w:val="en-US"/>
        </w:rPr>
        <w:t xml:space="preserve"> Figure 3:</w:t>
      </w:r>
      <w:r w:rsidRPr="0009340E">
        <w:rPr>
          <w:lang w:val="en-US"/>
        </w:rPr>
        <w:t xml:space="preserve"> Violin plots comparing distributions of genetic indices in LSI (L, grey) versus SC (S, white) populations. Violin plots are cut for their minimum and maximum values. Kruskall-Wallis tests are reported as H-statistic</w:t>
      </w:r>
      <w:r w:rsidR="007F2851" w:rsidRPr="0009340E">
        <w:rPr>
          <w:lang w:val="en-US"/>
        </w:rPr>
        <w:t>s</w:t>
      </w:r>
      <w:r w:rsidRPr="0009340E">
        <w:rPr>
          <w:lang w:val="en-US"/>
        </w:rPr>
        <w:t xml:space="preserve"> as well as the probability that LSI and SC population would present the same distribution of genetic indices. </w:t>
      </w:r>
    </w:p>
    <w:p w14:paraId="43DFB90B" w14:textId="162D1F73" w:rsidR="0028797A" w:rsidRPr="0009340E" w:rsidRDefault="0028797A" w:rsidP="0028797A">
      <w:pPr>
        <w:rPr>
          <w:lang w:val="en-US"/>
        </w:rPr>
      </w:pPr>
      <w:del w:id="912" w:author="Solenn" w:date="2024-07-17T16:39:00Z">
        <w:r w:rsidRPr="009F1B06">
          <w:rPr>
            <w:noProof/>
            <w:lang w:val="es-ES" w:eastAsia="es-ES"/>
          </w:rPr>
          <w:lastRenderedPageBreak/>
          <w:drawing>
            <wp:inline distT="0" distB="0" distL="0" distR="0" wp14:anchorId="5C1C3B9E" wp14:editId="4228091F">
              <wp:extent cx="6651651" cy="3668233"/>
              <wp:effectExtent l="0" t="0" r="0" b="8890"/>
              <wp:docPr id="13" name="Graphiqu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655976" cy="3670618"/>
                      </a:xfrm>
                      <a:prstGeom prst="rect">
                        <a:avLst/>
                      </a:prstGeom>
                    </pic:spPr>
                  </pic:pic>
                </a:graphicData>
              </a:graphic>
            </wp:inline>
          </w:drawing>
        </w:r>
      </w:del>
      <w:ins w:id="913" w:author="Solenn" w:date="2024-07-17T16:39:00Z">
        <w:r w:rsidRPr="0009340E">
          <w:rPr>
            <w:noProof/>
            <w:lang w:val="es-ES" w:eastAsia="es-ES"/>
          </w:rPr>
          <w:drawing>
            <wp:inline distT="0" distB="0" distL="0" distR="0" wp14:anchorId="1360EFC4" wp14:editId="76BC84C2">
              <wp:extent cx="6651651" cy="3668233"/>
              <wp:effectExtent l="0" t="0" r="0" b="889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655976" cy="3670618"/>
                      </a:xfrm>
                      <a:prstGeom prst="rect">
                        <a:avLst/>
                      </a:prstGeom>
                    </pic:spPr>
                  </pic:pic>
                </a:graphicData>
              </a:graphic>
            </wp:inline>
          </w:drawing>
        </w:r>
      </w:ins>
      <w:r w:rsidRPr="0009340E">
        <w:rPr>
          <w:noProof/>
          <w:lang w:val="en-US"/>
        </w:rPr>
        <w:t xml:space="preserve"> </w:t>
      </w:r>
      <w:r w:rsidRPr="0009340E">
        <w:rPr>
          <w:b/>
          <w:lang w:val="en-US"/>
        </w:rPr>
        <w:t>Figure 4:</w:t>
      </w:r>
      <w:r w:rsidRPr="0009340E">
        <w:rPr>
          <w:lang w:val="en-US"/>
        </w:rPr>
        <w:t xml:space="preserve"> Distributions of pairwise rho</w:t>
      </w:r>
      <w:r w:rsidRPr="0009340E">
        <w:rPr>
          <w:vertAlign w:val="subscript"/>
          <w:lang w:val="en-US"/>
        </w:rPr>
        <w:t>st</w:t>
      </w:r>
      <w:r w:rsidRPr="0009340E">
        <w:rPr>
          <w:lang w:val="en-US"/>
        </w:rPr>
        <w:t xml:space="preserve"> within pairs of SC populations (white violin plot), pairs of LSI populations (light grey violin plot) and between pairs of LSI and SC populations (dark grey violin plot). Probabilities that pair of non-parametric distributions are equal are reported.</w:t>
      </w:r>
    </w:p>
    <w:p w14:paraId="78CAA852" w14:textId="107A4E94" w:rsidR="0028797A" w:rsidRPr="0009340E" w:rsidRDefault="0028797A" w:rsidP="0028797A">
      <w:pPr>
        <w:rPr>
          <w:lang w:val="en-US"/>
        </w:rPr>
      </w:pPr>
      <w:ins w:id="914" w:author="Solenn" w:date="2024-07-17T16:39:00Z">
        <w:r w:rsidRPr="0009340E">
          <w:rPr>
            <w:noProof/>
            <w:lang w:val="es-ES" w:eastAsia="es-ES"/>
          </w:rPr>
          <w:lastRenderedPageBreak/>
          <w:drawing>
            <wp:inline distT="0" distB="0" distL="0" distR="0" wp14:anchorId="5050F9E4" wp14:editId="234CA759">
              <wp:extent cx="5839818" cy="8259559"/>
              <wp:effectExtent l="0" t="0" r="0" b="0"/>
              <wp:docPr id="14" name="Graphiqu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855646" cy="8281945"/>
                      </a:xfrm>
                      <a:prstGeom prst="rect">
                        <a:avLst/>
                      </a:prstGeom>
                    </pic:spPr>
                  </pic:pic>
                </a:graphicData>
              </a:graphic>
            </wp:inline>
          </w:drawing>
        </w:r>
      </w:ins>
      <w:bookmarkStart w:id="915" w:name="_Hlk174713908"/>
      <w:r w:rsidRPr="0009340E">
        <w:rPr>
          <w:b/>
          <w:lang w:val="en-US"/>
        </w:rPr>
        <w:t>Figure 5:</w:t>
      </w:r>
      <w:r w:rsidRPr="0009340E">
        <w:rPr>
          <w:lang w:val="en-US"/>
        </w:rPr>
        <w:t xml:space="preserve"> Minimum spanning tree of the genetic distances (number of different alleles) between </w:t>
      </w:r>
      <w:r w:rsidR="004276D3">
        <w:rPr>
          <w:lang w:val="en-US"/>
        </w:rPr>
        <w:t>L-morph (</w:t>
      </w:r>
      <w:r w:rsidRPr="0009340E">
        <w:rPr>
          <w:lang w:val="en-US"/>
        </w:rPr>
        <w:t>LSI</w:t>
      </w:r>
      <w:r w:rsidR="004276D3">
        <w:rPr>
          <w:lang w:val="en-US"/>
        </w:rPr>
        <w:t xml:space="preserve">, </w:t>
      </w:r>
      <w:r w:rsidRPr="0009340E">
        <w:rPr>
          <w:lang w:val="en-US"/>
        </w:rPr>
        <w:t xml:space="preserve">grey points) and </w:t>
      </w:r>
      <w:r w:rsidR="004276D3">
        <w:rPr>
          <w:lang w:val="en-US"/>
        </w:rPr>
        <w:t>S-morph (</w:t>
      </w:r>
      <w:r w:rsidRPr="0009340E">
        <w:rPr>
          <w:lang w:val="en-US"/>
        </w:rPr>
        <w:t>SC</w:t>
      </w:r>
      <w:r w:rsidR="004276D3">
        <w:rPr>
          <w:lang w:val="en-US"/>
        </w:rPr>
        <w:t xml:space="preserve">, </w:t>
      </w:r>
      <w:r w:rsidRPr="0009340E">
        <w:rPr>
          <w:lang w:val="en-US"/>
        </w:rPr>
        <w:t>white points) individuals.</w:t>
      </w:r>
      <w:bookmarkEnd w:id="915"/>
      <w:r w:rsidRPr="0009340E">
        <w:rPr>
          <w:lang w:val="en-US"/>
        </w:rPr>
        <w:t xml:space="preserve"> Arrows indicate some of the evidences of admixture between LSI and SC lineages. </w:t>
      </w:r>
      <w:r w:rsidRPr="0009340E">
        <w:rPr>
          <w:lang w:val="en-US"/>
        </w:rPr>
        <w:br w:type="page"/>
      </w:r>
    </w:p>
    <w:p w14:paraId="11A83D04" w14:textId="77777777" w:rsidR="0028797A" w:rsidRPr="0009340E" w:rsidRDefault="0028797A" w:rsidP="0028797A">
      <w:pPr>
        <w:jc w:val="center"/>
        <w:rPr>
          <w:b/>
          <w:sz w:val="28"/>
          <w:lang w:val="en-US"/>
        </w:rPr>
      </w:pPr>
      <w:r w:rsidRPr="0009340E">
        <w:rPr>
          <w:b/>
          <w:sz w:val="28"/>
          <w:lang w:val="en-US"/>
        </w:rPr>
        <w:lastRenderedPageBreak/>
        <w:t>Supplementary Information (SI)</w:t>
      </w:r>
    </w:p>
    <w:p w14:paraId="48FB7B08" w14:textId="0C01A6F5" w:rsidR="00BB18D6" w:rsidRPr="0009340E" w:rsidRDefault="00BB18D6" w:rsidP="008C39D7">
      <w:pPr>
        <w:spacing w:after="0" w:line="240" w:lineRule="auto"/>
        <w:ind w:left="567"/>
        <w:rPr>
          <w:lang w:val="en-US"/>
        </w:rPr>
      </w:pPr>
    </w:p>
    <w:tbl>
      <w:tblPr>
        <w:tblStyle w:val="Grilledutableau"/>
        <w:tblW w:w="0" w:type="auto"/>
        <w:tblLook w:val="04A0" w:firstRow="1" w:lastRow="0" w:firstColumn="1" w:lastColumn="0" w:noHBand="0" w:noVBand="1"/>
      </w:tblPr>
      <w:tblGrid>
        <w:gridCol w:w="9062"/>
      </w:tblGrid>
      <w:tr w:rsidR="00B964F6" w:rsidRPr="009B0E15" w14:paraId="7BFCB333" w14:textId="77777777" w:rsidTr="00B964F6">
        <w:tc>
          <w:tcPr>
            <w:tcW w:w="9062" w:type="dxa"/>
          </w:tcPr>
          <w:p w14:paraId="58207ECA" w14:textId="77777777" w:rsidR="00B964F6" w:rsidRPr="0009340E" w:rsidRDefault="00B964F6" w:rsidP="00B964F6">
            <w:pPr>
              <w:rPr>
                <w:lang w:val="en-US"/>
              </w:rPr>
            </w:pPr>
            <w:r w:rsidRPr="0009340E">
              <w:rPr>
                <w:b/>
                <w:lang w:val="en-US"/>
              </w:rPr>
              <w:t>Situation of</w:t>
            </w:r>
            <w:r w:rsidRPr="0009340E">
              <w:rPr>
                <w:b/>
                <w:i/>
                <w:lang w:val="en-US"/>
              </w:rPr>
              <w:t xml:space="preserve"> Lgh</w:t>
            </w:r>
            <w:r w:rsidRPr="0009340E">
              <w:rPr>
                <w:b/>
                <w:lang w:val="en-US"/>
              </w:rPr>
              <w:t xml:space="preserve"> in USA and Mediterranean populations in previous studies</w:t>
            </w:r>
            <w:r w:rsidRPr="0009340E">
              <w:rPr>
                <w:lang w:val="en-US"/>
              </w:rPr>
              <w:t xml:space="preserve"> (Dandelot 2004, Okada et al. 2009, Armitage et al. 2013):</w:t>
            </w:r>
          </w:p>
          <w:p w14:paraId="71ACFFBE" w14:textId="77777777" w:rsidR="00B964F6" w:rsidRPr="0009340E" w:rsidRDefault="00B964F6" w:rsidP="00B964F6">
            <w:pPr>
              <w:rPr>
                <w:lang w:val="en-US"/>
              </w:rPr>
            </w:pPr>
            <w:r w:rsidRPr="0009340E">
              <w:rPr>
                <w:lang w:val="en-US"/>
              </w:rPr>
              <w:t>- nearly monoclonal populations arguing for the ecological advantage of clonality (fragmentation and rhizome propagation) in these invasive populations.</w:t>
            </w:r>
          </w:p>
          <w:p w14:paraId="14DC1F9A" w14:textId="77777777" w:rsidR="00B964F6" w:rsidRPr="0009340E" w:rsidRDefault="00B964F6" w:rsidP="00B964F6">
            <w:pPr>
              <w:rPr>
                <w:lang w:val="en-US"/>
              </w:rPr>
            </w:pPr>
            <w:r w:rsidRPr="0009340E">
              <w:rPr>
                <w:lang w:val="en-US"/>
              </w:rPr>
              <w:t xml:space="preserve">But </w:t>
            </w:r>
          </w:p>
          <w:p w14:paraId="5BB508EC" w14:textId="67FE9733" w:rsidR="00B964F6" w:rsidRPr="0009340E" w:rsidRDefault="00B964F6" w:rsidP="00B964F6">
            <w:pPr>
              <w:rPr>
                <w:lang w:val="en-US"/>
              </w:rPr>
            </w:pPr>
            <w:r w:rsidRPr="0009340E">
              <w:rPr>
                <w:lang w:val="en-US"/>
              </w:rPr>
              <w:t xml:space="preserve">- using weakly polymorphic markers, </w:t>
            </w:r>
          </w:p>
          <w:p w14:paraId="4B24257E" w14:textId="652F3633" w:rsidR="00B964F6" w:rsidRPr="0009340E" w:rsidRDefault="00B964F6" w:rsidP="00B964F6">
            <w:pPr>
              <w:rPr>
                <w:lang w:val="en-US"/>
              </w:rPr>
            </w:pPr>
            <w:r w:rsidRPr="0009340E">
              <w:rPr>
                <w:lang w:val="en-US"/>
              </w:rPr>
              <w:t xml:space="preserve">- before the demonstration of the heterostyly and of the Late-acting self-incompatibility system in </w:t>
            </w:r>
            <w:r w:rsidRPr="0009340E">
              <w:rPr>
                <w:i/>
                <w:lang w:val="en-US"/>
              </w:rPr>
              <w:t>Lgh</w:t>
            </w:r>
          </w:p>
          <w:p w14:paraId="44BF31DC" w14:textId="77777777" w:rsidR="00B964F6" w:rsidRPr="0009340E" w:rsidRDefault="00B964F6" w:rsidP="00B964F6">
            <w:pPr>
              <w:rPr>
                <w:lang w:val="en-US"/>
              </w:rPr>
            </w:pPr>
          </w:p>
          <w:p w14:paraId="75E88BA7" w14:textId="77777777" w:rsidR="00B964F6" w:rsidRPr="0009340E" w:rsidRDefault="00B964F6" w:rsidP="00B964F6">
            <w:pPr>
              <w:rPr>
                <w:b/>
                <w:lang w:val="en-US"/>
              </w:rPr>
            </w:pPr>
            <w:r w:rsidRPr="0009340E">
              <w:rPr>
                <w:b/>
                <w:lang w:val="en-US"/>
              </w:rPr>
              <w:t xml:space="preserve">Situation of </w:t>
            </w:r>
            <w:r w:rsidRPr="0009340E">
              <w:rPr>
                <w:b/>
                <w:i/>
                <w:lang w:val="en-US"/>
              </w:rPr>
              <w:t>Lgh</w:t>
            </w:r>
            <w:r w:rsidRPr="0009340E">
              <w:rPr>
                <w:b/>
                <w:lang w:val="en-US"/>
              </w:rPr>
              <w:t xml:space="preserve"> in western Europe, studied here:</w:t>
            </w:r>
          </w:p>
          <w:p w14:paraId="7542717D" w14:textId="77777777" w:rsidR="00B964F6" w:rsidRPr="0009340E" w:rsidRDefault="00B964F6" w:rsidP="00B964F6">
            <w:pPr>
              <w:rPr>
                <w:lang w:val="en-US"/>
              </w:rPr>
            </w:pPr>
            <w:r w:rsidRPr="0009340E">
              <w:rPr>
                <w:lang w:val="en-US"/>
              </w:rPr>
              <w:t>- Spatial context: The other compatible type populations are away from hundreds of meters to several kilometers (Portillo-Lemus et al. 2021)</w:t>
            </w:r>
          </w:p>
          <w:p w14:paraId="1108B0F0" w14:textId="77777777" w:rsidR="00B964F6" w:rsidRPr="0009340E" w:rsidRDefault="00B964F6" w:rsidP="00B964F6">
            <w:pPr>
              <w:rPr>
                <w:lang w:val="en-US"/>
              </w:rPr>
            </w:pPr>
            <w:r w:rsidRPr="0009340E">
              <w:rPr>
                <w:lang w:val="en-US"/>
              </w:rPr>
              <w:t>- Clonality through fragmentation and rhizomes, as in other populations (Portillo-Lemus 2021).</w:t>
            </w:r>
          </w:p>
          <w:p w14:paraId="1578A9A7" w14:textId="77777777" w:rsidR="00B964F6" w:rsidRPr="0009340E" w:rsidRDefault="00B964F6" w:rsidP="00B964F6">
            <w:pPr>
              <w:rPr>
                <w:lang w:val="en-US"/>
              </w:rPr>
            </w:pPr>
            <w:r w:rsidRPr="0009340E">
              <w:rPr>
                <w:lang w:val="en-US"/>
              </w:rPr>
              <w:t>- Massive blossoming with a lot of pollinators harvesting flowers (Portillo-Lemus 2021).</w:t>
            </w:r>
          </w:p>
          <w:p w14:paraId="51112390" w14:textId="77777777" w:rsidR="00B964F6" w:rsidRPr="0009340E" w:rsidRDefault="00B964F6" w:rsidP="00B964F6">
            <w:pPr>
              <w:rPr>
                <w:lang w:val="en-US"/>
              </w:rPr>
            </w:pPr>
            <w:r w:rsidRPr="0009340E">
              <w:rPr>
                <w:lang w:val="en-US"/>
              </w:rPr>
              <w:t>- Faster pollen tube elongation of pollen from the other compatible type (Portillo-Lemus et al. 2022)</w:t>
            </w:r>
          </w:p>
          <w:p w14:paraId="198E387C" w14:textId="77777777" w:rsidR="00B964F6" w:rsidRPr="0009340E" w:rsidRDefault="00B964F6" w:rsidP="00B964F6">
            <w:pPr>
              <w:rPr>
                <w:lang w:val="en-US"/>
              </w:rPr>
            </w:pPr>
          </w:p>
          <w:p w14:paraId="0019B97A" w14:textId="77777777" w:rsidR="00B964F6" w:rsidRPr="0009340E" w:rsidRDefault="00B964F6" w:rsidP="00B964F6">
            <w:pPr>
              <w:rPr>
                <w:b/>
                <w:lang w:val="en-US"/>
              </w:rPr>
            </w:pPr>
            <w:r w:rsidRPr="0009340E">
              <w:rPr>
                <w:b/>
                <w:lang w:val="en-US"/>
              </w:rPr>
              <w:t>Our working hypotheses about the main, realized reproductive modes in population:</w:t>
            </w:r>
          </w:p>
          <w:p w14:paraId="75ED3B48" w14:textId="77777777" w:rsidR="00B964F6" w:rsidRPr="0009340E" w:rsidRDefault="00B964F6" w:rsidP="00B964F6">
            <w:pPr>
              <w:pStyle w:val="Paragraphedeliste"/>
              <w:numPr>
                <w:ilvl w:val="0"/>
                <w:numId w:val="7"/>
              </w:numPr>
              <w:rPr>
                <w:lang w:val="en-US"/>
              </w:rPr>
            </w:pPr>
            <w:r w:rsidRPr="0009340E">
              <w:rPr>
                <w:b/>
                <w:lang w:val="en-US"/>
              </w:rPr>
              <w:t>LSI populations:</w:t>
            </w:r>
            <w:r w:rsidRPr="0009340E">
              <w:rPr>
                <w:lang w:val="en-US"/>
              </w:rPr>
              <w:t xml:space="preserve"> A very limited production of seeds (Portillo-Lemus et al. 2021)</w:t>
            </w:r>
          </w:p>
          <w:p w14:paraId="290841AE" w14:textId="77777777" w:rsidR="00B964F6" w:rsidRPr="0009340E" w:rsidRDefault="00B964F6" w:rsidP="00B964F6">
            <w:pPr>
              <w:ind w:left="284"/>
              <w:rPr>
                <w:lang w:val="en-US"/>
              </w:rPr>
            </w:pPr>
            <w:r w:rsidRPr="0009340E">
              <w:rPr>
                <w:u w:val="single"/>
                <w:lang w:val="en-US"/>
              </w:rPr>
              <w:t>Hypothesis 1:</w:t>
            </w:r>
            <w:r w:rsidRPr="0009340E">
              <w:rPr>
                <w:lang w:val="en-US"/>
              </w:rPr>
              <w:t xml:space="preserve"> </w:t>
            </w:r>
            <w:r w:rsidRPr="0009340E">
              <w:rPr>
                <w:b/>
                <w:lang w:val="en-US"/>
              </w:rPr>
              <w:t>preferential clonality</w:t>
            </w:r>
            <w:r w:rsidRPr="0009340E">
              <w:rPr>
                <w:lang w:val="en-US"/>
              </w:rPr>
              <w:t xml:space="preserve"> due to lack of compatible partners to produce seeds </w:t>
            </w:r>
            <w:r w:rsidRPr="0009340E">
              <w:rPr>
                <w:lang w:val="en-US"/>
              </w:rPr>
              <w:sym w:font="Wingdings" w:char="F0E0"/>
            </w:r>
            <w:r w:rsidRPr="0009340E">
              <w:rPr>
                <w:lang w:val="en-US"/>
              </w:rPr>
              <w:t xml:space="preserve"> Baker’s conjecture on reproductive modes (Pannell et al. 2015). </w:t>
            </w:r>
          </w:p>
          <w:p w14:paraId="3CCC6F87" w14:textId="77777777" w:rsidR="00B964F6" w:rsidRPr="0009340E" w:rsidRDefault="00B964F6" w:rsidP="00B964F6">
            <w:pPr>
              <w:ind w:left="284"/>
              <w:rPr>
                <w:lang w:val="en-US"/>
              </w:rPr>
            </w:pPr>
            <w:r w:rsidRPr="0009340E">
              <w:rPr>
                <w:u w:val="single"/>
                <w:lang w:val="en-US"/>
              </w:rPr>
              <w:t>Hypothesis 2:</w:t>
            </w:r>
            <w:r w:rsidRPr="0009340E">
              <w:rPr>
                <w:lang w:val="en-US"/>
              </w:rPr>
              <w:t xml:space="preserve"> The rare seeds really contribute to the populations </w:t>
            </w:r>
            <w:r w:rsidRPr="0009340E">
              <w:rPr>
                <w:lang w:val="en-US"/>
              </w:rPr>
              <w:sym w:font="Wingdings" w:char="F0E0"/>
            </w:r>
            <w:r w:rsidRPr="0009340E">
              <w:rPr>
                <w:lang w:val="en-US"/>
              </w:rPr>
              <w:t xml:space="preserve"> biological feature of seeds or recombination would have advantage over clones. If so, are they mainly:</w:t>
            </w:r>
          </w:p>
          <w:p w14:paraId="09DF542E" w14:textId="5B7AE27C" w:rsidR="00B964F6" w:rsidRPr="0009340E" w:rsidRDefault="00B964F6" w:rsidP="00B964F6">
            <w:pPr>
              <w:ind w:left="567"/>
              <w:rPr>
                <w:lang w:val="en-US"/>
              </w:rPr>
            </w:pPr>
            <w:r w:rsidRPr="0009340E">
              <w:rPr>
                <w:b/>
                <w:lang w:val="en-US"/>
              </w:rPr>
              <w:t>Selfed seeds</w:t>
            </w:r>
            <w:r w:rsidRPr="0009340E">
              <w:rPr>
                <w:lang w:val="en-US"/>
              </w:rPr>
              <w:t xml:space="preserve"> </w:t>
            </w:r>
            <w:r w:rsidRPr="0009340E">
              <w:rPr>
                <w:lang w:val="en-US"/>
              </w:rPr>
              <w:sym w:font="Wingdings" w:char="F0E0"/>
            </w:r>
            <w:r w:rsidRPr="0009340E">
              <w:rPr>
                <w:lang w:val="en-US"/>
              </w:rPr>
              <w:t xml:space="preserve"> reproductive </w:t>
            </w:r>
            <w:del w:id="916" w:author="Solenn" w:date="2024-07-17T16:39:00Z">
              <w:r>
                <w:rPr>
                  <w:lang w:val="en-US"/>
                </w:rPr>
                <w:delText>insurance</w:delText>
              </w:r>
            </w:del>
            <w:ins w:id="917" w:author="Solenn" w:date="2024-07-17T16:39:00Z">
              <w:r w:rsidR="00EB27DB" w:rsidRPr="0009340E">
                <w:rPr>
                  <w:lang w:val="en-US"/>
                </w:rPr>
                <w:t>assurance</w:t>
              </w:r>
            </w:ins>
            <w:r w:rsidR="00EB27DB" w:rsidRPr="0009340E">
              <w:rPr>
                <w:lang w:val="en-US"/>
              </w:rPr>
              <w:t xml:space="preserve"> </w:t>
            </w:r>
            <w:r w:rsidRPr="0009340E">
              <w:rPr>
                <w:lang w:val="en-US"/>
              </w:rPr>
              <w:t>and advantage of recombination over clonality in a uniparental context?</w:t>
            </w:r>
          </w:p>
          <w:p w14:paraId="57AD1CC9" w14:textId="77777777" w:rsidR="00B964F6" w:rsidRPr="0009340E" w:rsidRDefault="00B964F6" w:rsidP="00B964F6">
            <w:pPr>
              <w:ind w:left="567"/>
              <w:rPr>
                <w:lang w:val="en-US"/>
              </w:rPr>
            </w:pPr>
            <w:r w:rsidRPr="0009340E">
              <w:rPr>
                <w:b/>
                <w:lang w:val="en-US"/>
              </w:rPr>
              <w:t>Outcrossed seeds</w:t>
            </w:r>
            <w:r w:rsidRPr="0009340E">
              <w:rPr>
                <w:lang w:val="en-US"/>
              </w:rPr>
              <w:t xml:space="preserve"> </w:t>
            </w:r>
            <w:r w:rsidRPr="0009340E">
              <w:rPr>
                <w:lang w:val="en-US"/>
              </w:rPr>
              <w:sym w:font="Wingdings" w:char="F0E0"/>
            </w:r>
            <w:r w:rsidRPr="0009340E">
              <w:rPr>
                <w:lang w:val="en-US"/>
              </w:rPr>
              <w:t xml:space="preserve"> advantage of outcrossed seeds due to heterosis and/or recombination despite the lack of locally-available compatible partners </w:t>
            </w:r>
            <w:r w:rsidRPr="0009340E">
              <w:rPr>
                <w:lang w:val="en-US"/>
              </w:rPr>
              <w:sym w:font="Wingdings" w:char="F0E0"/>
            </w:r>
            <w:r w:rsidRPr="0009340E">
              <w:rPr>
                <w:lang w:val="en-US"/>
              </w:rPr>
              <w:t xml:space="preserve"> selection of long pollination ranges </w:t>
            </w:r>
          </w:p>
          <w:p w14:paraId="27362E14" w14:textId="77777777" w:rsidR="00B964F6" w:rsidRPr="0009340E" w:rsidRDefault="00B964F6" w:rsidP="00B964F6">
            <w:pPr>
              <w:rPr>
                <w:lang w:val="en-US"/>
              </w:rPr>
            </w:pPr>
          </w:p>
          <w:p w14:paraId="64926DAF" w14:textId="77777777" w:rsidR="00B964F6" w:rsidRPr="0009340E" w:rsidRDefault="00B964F6" w:rsidP="00B964F6">
            <w:pPr>
              <w:pStyle w:val="Paragraphedeliste"/>
              <w:numPr>
                <w:ilvl w:val="0"/>
                <w:numId w:val="7"/>
              </w:numPr>
              <w:rPr>
                <w:lang w:val="en-US"/>
              </w:rPr>
            </w:pPr>
            <w:r w:rsidRPr="0009340E">
              <w:rPr>
                <w:b/>
                <w:lang w:val="en-US"/>
              </w:rPr>
              <w:t>SC populations:</w:t>
            </w:r>
            <w:r w:rsidRPr="0009340E">
              <w:rPr>
                <w:lang w:val="en-US"/>
              </w:rPr>
              <w:t xml:space="preserve"> Production of a lot of seeds in natural populations</w:t>
            </w:r>
          </w:p>
          <w:p w14:paraId="6086CA28" w14:textId="77777777" w:rsidR="00B964F6" w:rsidRPr="0009340E" w:rsidRDefault="00B964F6" w:rsidP="00B964F6">
            <w:pPr>
              <w:ind w:left="284"/>
              <w:rPr>
                <w:lang w:val="en-US"/>
              </w:rPr>
            </w:pPr>
            <w:r w:rsidRPr="0009340E">
              <w:rPr>
                <w:u w:val="single"/>
                <w:lang w:val="en-US"/>
              </w:rPr>
              <w:t>Hypothesis 1:</w:t>
            </w:r>
            <w:r w:rsidRPr="0009340E">
              <w:rPr>
                <w:lang w:val="en-US"/>
              </w:rPr>
              <w:t xml:space="preserve"> despite a huge production of seeds, </w:t>
            </w:r>
            <w:r w:rsidRPr="0009340E">
              <w:rPr>
                <w:b/>
                <w:lang w:val="en-US"/>
              </w:rPr>
              <w:t>preferential clonality</w:t>
            </w:r>
            <w:r w:rsidRPr="0009340E">
              <w:rPr>
                <w:lang w:val="en-US"/>
              </w:rPr>
              <w:t xml:space="preserve"> due to the physiological and/or ecological advantage of clones over seed germination process?</w:t>
            </w:r>
          </w:p>
          <w:p w14:paraId="2E065CD7" w14:textId="77777777" w:rsidR="00B964F6" w:rsidRPr="0009340E" w:rsidRDefault="00B964F6" w:rsidP="00B964F6">
            <w:pPr>
              <w:ind w:left="284"/>
              <w:rPr>
                <w:lang w:val="en-US"/>
              </w:rPr>
            </w:pPr>
            <w:r w:rsidRPr="0009340E">
              <w:rPr>
                <w:u w:val="single"/>
                <w:lang w:val="en-US"/>
              </w:rPr>
              <w:t>Hypothesis 2:</w:t>
            </w:r>
            <w:r w:rsidRPr="0009340E">
              <w:rPr>
                <w:lang w:val="en-US"/>
              </w:rPr>
              <w:t xml:space="preserve"> the mass of seeds does contribute to the populations or some evolutionary advantage of recombination in offspring compared to clonal fragmentation and rhizome propagation to adapt local conditions? If so, are these seeds mainly:</w:t>
            </w:r>
          </w:p>
          <w:p w14:paraId="452464B2" w14:textId="77777777" w:rsidR="00B964F6" w:rsidRPr="0009340E" w:rsidRDefault="00B964F6" w:rsidP="00B964F6">
            <w:pPr>
              <w:ind w:left="567"/>
              <w:rPr>
                <w:lang w:val="en-US"/>
              </w:rPr>
            </w:pPr>
            <w:r w:rsidRPr="0009340E">
              <w:rPr>
                <w:b/>
                <w:lang w:val="en-US"/>
              </w:rPr>
              <w:t>Selfed seeds</w:t>
            </w:r>
            <w:r w:rsidRPr="0009340E">
              <w:rPr>
                <w:lang w:val="en-US"/>
              </w:rPr>
              <w:t xml:space="preserve"> </w:t>
            </w:r>
            <w:r w:rsidRPr="0009340E">
              <w:sym w:font="Wingdings" w:char="F0E0"/>
            </w:r>
            <w:r w:rsidRPr="0009340E">
              <w:rPr>
                <w:lang w:val="en-US"/>
              </w:rPr>
              <w:t xml:space="preserve"> within uniparental reproduction, biological feature of seeds or genetic recombination would provide advantage over clones?</w:t>
            </w:r>
          </w:p>
          <w:p w14:paraId="27BC4055" w14:textId="2037CA2C" w:rsidR="00B964F6" w:rsidRPr="0009340E" w:rsidRDefault="00B964F6" w:rsidP="00B964F6">
            <w:pPr>
              <w:rPr>
                <w:lang w:val="en-US"/>
              </w:rPr>
            </w:pPr>
            <w:r w:rsidRPr="0009340E">
              <w:rPr>
                <w:b/>
                <w:lang w:val="en-US"/>
              </w:rPr>
              <w:t>Outcrossed seeds</w:t>
            </w:r>
            <w:r w:rsidRPr="0009340E">
              <w:rPr>
                <w:lang w:val="en-US"/>
              </w:rPr>
              <w:t xml:space="preserve"> </w:t>
            </w:r>
            <w:r w:rsidRPr="0009340E">
              <w:rPr>
                <w:lang w:val="en-US"/>
              </w:rPr>
              <w:sym w:font="Wingdings" w:char="F0E0"/>
            </w:r>
            <w:r w:rsidRPr="0009340E">
              <w:rPr>
                <w:lang w:val="en-US"/>
              </w:rPr>
              <w:t xml:space="preserve"> Faster pollen tube elongation of pollen from the other type gives real advantage or advantage to allogamy to adapt new local conditions?</w:t>
            </w:r>
          </w:p>
        </w:tc>
      </w:tr>
    </w:tbl>
    <w:p w14:paraId="3770591A" w14:textId="77777777" w:rsidR="00B964F6" w:rsidRPr="0009340E" w:rsidRDefault="00B964F6" w:rsidP="0028797A">
      <w:pPr>
        <w:rPr>
          <w:b/>
          <w:lang w:val="en-US"/>
        </w:rPr>
      </w:pPr>
    </w:p>
    <w:p w14:paraId="4399C055" w14:textId="167F947E" w:rsidR="00B964F6" w:rsidRPr="0009340E" w:rsidRDefault="00B964F6" w:rsidP="0028797A">
      <w:pPr>
        <w:rPr>
          <w:lang w:val="en-US"/>
        </w:rPr>
      </w:pPr>
      <w:r w:rsidRPr="0009340E">
        <w:rPr>
          <w:b/>
          <w:lang w:val="en-US"/>
        </w:rPr>
        <w:t>Supplementary information1:</w:t>
      </w:r>
      <w:r w:rsidRPr="0009340E">
        <w:rPr>
          <w:lang w:val="en-US"/>
        </w:rPr>
        <w:t xml:space="preserve"> Synthesis of the questionings of our study to estimate reproductive mode of 53 populations of invasive Lgh using genetic diversity on the autotetraploid part of its genome. </w:t>
      </w:r>
    </w:p>
    <w:p w14:paraId="1A6C38E9" w14:textId="4EC1C3E8" w:rsidR="00BB18D6" w:rsidRPr="0009340E" w:rsidRDefault="008A73B7" w:rsidP="0028797A">
      <w:pPr>
        <w:rPr>
          <w:lang w:val="en-US"/>
        </w:rPr>
      </w:pPr>
      <w:r w:rsidRPr="0009340E">
        <w:rPr>
          <w:lang w:val="en-US"/>
        </w:rPr>
        <w:br w:type="page"/>
      </w:r>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Change w:id="918" w:author="Solenn" w:date="2024-07-17T16:39:00Z">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PrChange>
      </w:tblPr>
      <w:tblGrid>
        <w:gridCol w:w="1409"/>
        <w:gridCol w:w="850"/>
        <w:gridCol w:w="1203"/>
        <w:gridCol w:w="2411"/>
        <w:gridCol w:w="3765"/>
        <w:tblGridChange w:id="919">
          <w:tblGrid>
            <w:gridCol w:w="1326"/>
            <w:gridCol w:w="800"/>
            <w:gridCol w:w="1132"/>
            <w:gridCol w:w="2270"/>
            <w:gridCol w:w="3544"/>
          </w:tblGrid>
        </w:tblGridChange>
      </w:tblGrid>
      <w:tr w:rsidR="0028797A" w:rsidRPr="0009340E" w14:paraId="1190A816" w14:textId="77777777" w:rsidTr="00CB50B9">
        <w:trPr>
          <w:trHeight w:val="864"/>
          <w:trPrChange w:id="920" w:author="Solenn" w:date="2024-07-17T16:39:00Z">
            <w:trPr>
              <w:trHeight w:val="864"/>
            </w:trPr>
          </w:trPrChange>
        </w:trPr>
        <w:tc>
          <w:tcPr>
            <w:tcW w:w="731" w:type="pct"/>
            <w:shd w:val="clear" w:color="auto" w:fill="auto"/>
            <w:vAlign w:val="center"/>
            <w:hideMark/>
            <w:tcPrChange w:id="921" w:author="Solenn" w:date="2024-07-17T16:39:00Z">
              <w:tcPr>
                <w:tcW w:w="731" w:type="pct"/>
                <w:shd w:val="clear" w:color="auto" w:fill="auto"/>
                <w:vAlign w:val="center"/>
                <w:hideMark/>
              </w:tcPr>
            </w:tcPrChange>
          </w:tcPr>
          <w:p w14:paraId="7DADF6D3"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lastRenderedPageBreak/>
              <w:t>Genotypic or genetic index</w:t>
            </w:r>
          </w:p>
        </w:tc>
        <w:tc>
          <w:tcPr>
            <w:tcW w:w="441" w:type="pct"/>
            <w:vAlign w:val="center"/>
            <w:tcPrChange w:id="922" w:author="Solenn" w:date="2024-07-17T16:39:00Z">
              <w:tcPr>
                <w:tcW w:w="441" w:type="pct"/>
                <w:vAlign w:val="center"/>
              </w:tcPr>
            </w:tcPrChange>
          </w:tcPr>
          <w:p w14:paraId="15E2F1C5"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t>Range of values</w:t>
            </w:r>
          </w:p>
        </w:tc>
        <w:tc>
          <w:tcPr>
            <w:tcW w:w="624" w:type="pct"/>
            <w:shd w:val="clear" w:color="auto" w:fill="auto"/>
            <w:vAlign w:val="center"/>
            <w:hideMark/>
            <w:tcPrChange w:id="923" w:author="Solenn" w:date="2024-07-17T16:39:00Z">
              <w:tcPr>
                <w:tcW w:w="624" w:type="pct"/>
                <w:shd w:val="clear" w:color="auto" w:fill="auto"/>
                <w:vAlign w:val="center"/>
                <w:hideMark/>
              </w:tcPr>
            </w:tcPrChange>
          </w:tcPr>
          <w:p w14:paraId="3E61C272"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t>Main driver</w:t>
            </w:r>
          </w:p>
        </w:tc>
        <w:tc>
          <w:tcPr>
            <w:tcW w:w="1251" w:type="pct"/>
            <w:shd w:val="clear" w:color="auto" w:fill="auto"/>
            <w:vAlign w:val="center"/>
            <w:hideMark/>
            <w:tcPrChange w:id="924" w:author="Solenn" w:date="2024-07-17T16:39:00Z">
              <w:tcPr>
                <w:tcW w:w="1251" w:type="pct"/>
                <w:shd w:val="clear" w:color="auto" w:fill="auto"/>
                <w:vAlign w:val="center"/>
                <w:hideMark/>
              </w:tcPr>
            </w:tcPrChange>
          </w:tcPr>
          <w:p w14:paraId="476D6BE0"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t>Behavior</w:t>
            </w:r>
          </w:p>
        </w:tc>
        <w:tc>
          <w:tcPr>
            <w:tcW w:w="1953" w:type="pct"/>
            <w:shd w:val="clear" w:color="auto" w:fill="auto"/>
            <w:vAlign w:val="center"/>
            <w:hideMark/>
            <w:tcPrChange w:id="925" w:author="Solenn" w:date="2024-07-17T16:39:00Z">
              <w:tcPr>
                <w:tcW w:w="1953" w:type="pct"/>
                <w:shd w:val="clear" w:color="auto" w:fill="auto"/>
                <w:vAlign w:val="center"/>
                <w:hideMark/>
              </w:tcPr>
            </w:tcPrChange>
          </w:tcPr>
          <w:p w14:paraId="4BD04FC2" w14:textId="77777777" w:rsidR="0028797A" w:rsidRPr="0009340E" w:rsidRDefault="0028797A" w:rsidP="00CB50B9">
            <w:pPr>
              <w:spacing w:after="0" w:line="240" w:lineRule="auto"/>
              <w:jc w:val="center"/>
              <w:rPr>
                <w:rFonts w:eastAsia="Times New Roman" w:cstheme="minorHAnsi"/>
                <w:b/>
                <w:bCs/>
                <w:color w:val="000000"/>
                <w:lang w:eastAsia="fr-FR"/>
              </w:rPr>
            </w:pPr>
            <w:proofErr w:type="gramStart"/>
            <w:r w:rsidRPr="0009340E">
              <w:rPr>
                <w:rFonts w:eastAsia="Times New Roman" w:cstheme="minorHAnsi"/>
                <w:b/>
                <w:bCs/>
                <w:color w:val="000000"/>
                <w:lang w:eastAsia="fr-FR"/>
              </w:rPr>
              <w:t>references</w:t>
            </w:r>
            <w:proofErr w:type="gramEnd"/>
          </w:p>
        </w:tc>
      </w:tr>
      <w:tr w:rsidR="0028797A" w:rsidRPr="0009340E" w14:paraId="68E2F4CA" w14:textId="77777777" w:rsidTr="00CB50B9">
        <w:trPr>
          <w:trHeight w:val="874"/>
          <w:trPrChange w:id="926" w:author="Solenn" w:date="2024-07-17T16:39:00Z">
            <w:trPr>
              <w:trHeight w:val="874"/>
            </w:trPr>
          </w:trPrChange>
        </w:trPr>
        <w:tc>
          <w:tcPr>
            <w:tcW w:w="731" w:type="pct"/>
            <w:shd w:val="clear" w:color="auto" w:fill="auto"/>
            <w:noWrap/>
            <w:vAlign w:val="center"/>
            <w:hideMark/>
            <w:tcPrChange w:id="927" w:author="Solenn" w:date="2024-07-17T16:39:00Z">
              <w:tcPr>
                <w:tcW w:w="731" w:type="pct"/>
                <w:shd w:val="clear" w:color="auto" w:fill="auto"/>
                <w:noWrap/>
                <w:vAlign w:val="center"/>
                <w:hideMark/>
              </w:tcPr>
            </w:tcPrChange>
          </w:tcPr>
          <w:p w14:paraId="758D08F7" w14:textId="77777777" w:rsidR="0028797A" w:rsidRPr="0009340E" w:rsidRDefault="0028797A" w:rsidP="00CB50B9">
            <w:pPr>
              <w:spacing w:after="0" w:line="240" w:lineRule="auto"/>
              <w:jc w:val="center"/>
              <w:rPr>
                <w:rFonts w:eastAsia="Times New Roman" w:cstheme="minorHAnsi"/>
                <w:color w:val="000000"/>
                <w:lang w:eastAsia="fr-FR"/>
              </w:rPr>
            </w:pPr>
            <w:proofErr w:type="gramStart"/>
            <w:r w:rsidRPr="0009340E">
              <w:rPr>
                <w:rFonts w:eastAsia="Times New Roman" w:cstheme="minorHAnsi"/>
                <w:color w:val="000000"/>
                <w:lang w:eastAsia="fr-FR"/>
              </w:rPr>
              <w:t>β</w:t>
            </w:r>
            <w:proofErr w:type="gramEnd"/>
            <w:r w:rsidRPr="0009340E">
              <w:rPr>
                <w:rFonts w:eastAsia="Times New Roman" w:cstheme="minorHAnsi"/>
                <w:color w:val="000000"/>
                <w:lang w:eastAsia="fr-FR"/>
              </w:rPr>
              <w:t>*</w:t>
            </w:r>
          </w:p>
        </w:tc>
        <w:tc>
          <w:tcPr>
            <w:tcW w:w="441" w:type="pct"/>
            <w:vAlign w:val="center"/>
            <w:tcPrChange w:id="928" w:author="Solenn" w:date="2024-07-17T16:39:00Z">
              <w:tcPr>
                <w:tcW w:w="441" w:type="pct"/>
                <w:vAlign w:val="center"/>
              </w:tcPr>
            </w:tcPrChange>
          </w:tcPr>
          <w:p w14:paraId="3E9DD5AE"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w:t>
            </w:r>
            <w:proofErr w:type="gramStart"/>
            <w:r w:rsidRPr="0009340E">
              <w:rPr>
                <w:rFonts w:eastAsia="Times New Roman" w:cstheme="minorHAnsi"/>
                <w:color w:val="000000"/>
                <w:lang w:eastAsia="fr-FR"/>
              </w:rPr>
              <w:t>0;</w:t>
            </w:r>
            <w:proofErr w:type="gramEnd"/>
            <w:r w:rsidRPr="0009340E">
              <w:rPr>
                <w:rFonts w:eastAsia="Times New Roman" w:cstheme="minorHAnsi"/>
                <w:color w:val="000000"/>
                <w:lang w:eastAsia="fr-FR"/>
              </w:rPr>
              <w:t xml:space="preserve"> +∞]</w:t>
            </w:r>
          </w:p>
        </w:tc>
        <w:tc>
          <w:tcPr>
            <w:tcW w:w="624" w:type="pct"/>
            <w:shd w:val="clear" w:color="auto" w:fill="auto"/>
            <w:noWrap/>
            <w:vAlign w:val="center"/>
            <w:hideMark/>
            <w:tcPrChange w:id="929" w:author="Solenn" w:date="2024-07-17T16:39:00Z">
              <w:tcPr>
                <w:tcW w:w="624" w:type="pct"/>
                <w:shd w:val="clear" w:color="auto" w:fill="auto"/>
                <w:noWrap/>
                <w:vAlign w:val="center"/>
                <w:hideMark/>
              </w:tcPr>
            </w:tcPrChange>
          </w:tcPr>
          <w:p w14:paraId="481B480E"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clonality</w:t>
            </w:r>
          </w:p>
        </w:tc>
        <w:tc>
          <w:tcPr>
            <w:tcW w:w="1251" w:type="pct"/>
            <w:shd w:val="clear" w:color="auto" w:fill="auto"/>
            <w:noWrap/>
            <w:vAlign w:val="center"/>
            <w:hideMark/>
            <w:tcPrChange w:id="930" w:author="Solenn" w:date="2024-07-17T16:39:00Z">
              <w:tcPr>
                <w:tcW w:w="1251" w:type="pct"/>
                <w:shd w:val="clear" w:color="auto" w:fill="auto"/>
                <w:noWrap/>
                <w:vAlign w:val="center"/>
                <w:hideMark/>
              </w:tcPr>
            </w:tcPrChange>
          </w:tcPr>
          <w:p w14:paraId="59A824BD"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c ↗</w:t>
            </w:r>
          </w:p>
          <w:p w14:paraId="229656D4" w14:textId="77777777" w:rsidR="0028797A" w:rsidRPr="0009340E" w:rsidRDefault="0028797A" w:rsidP="00CB50B9">
            <w:pPr>
              <w:spacing w:after="0" w:line="240" w:lineRule="auto"/>
              <w:jc w:val="center"/>
              <w:rPr>
                <w:rFonts w:eastAsia="Times New Roman" w:cstheme="minorHAnsi"/>
                <w:color w:val="000000"/>
                <w:lang w:val="en-US" w:eastAsia="fr-FR"/>
              </w:rPr>
            </w:pPr>
            <w:proofErr w:type="gramStart"/>
            <w:r w:rsidRPr="0009340E">
              <w:rPr>
                <w:rFonts w:eastAsia="Times New Roman" w:cstheme="minorHAnsi"/>
                <w:color w:val="000000"/>
                <w:lang w:eastAsia="fr-FR"/>
              </w:rPr>
              <w:t>β</w:t>
            </w:r>
            <w:proofErr w:type="gramEnd"/>
            <w:r w:rsidRPr="0009340E">
              <w:rPr>
                <w:rFonts w:eastAsia="Times New Roman" w:cstheme="minorHAnsi"/>
                <w:color w:val="000000"/>
                <w:lang w:val="en-US" w:eastAsia="fr-FR"/>
              </w:rPr>
              <w:t xml:space="preserve"> → 0 when c → 1</w:t>
            </w:r>
          </w:p>
        </w:tc>
        <w:tc>
          <w:tcPr>
            <w:tcW w:w="1953" w:type="pct"/>
            <w:shd w:val="clear" w:color="auto" w:fill="auto"/>
            <w:vAlign w:val="center"/>
            <w:hideMark/>
            <w:tcPrChange w:id="931" w:author="Solenn" w:date="2024-07-17T16:39:00Z">
              <w:tcPr>
                <w:tcW w:w="1953" w:type="pct"/>
                <w:shd w:val="clear" w:color="auto" w:fill="auto"/>
                <w:vAlign w:val="center"/>
                <w:hideMark/>
              </w:tcPr>
            </w:tcPrChange>
          </w:tcPr>
          <w:p w14:paraId="7C8DD9A1" w14:textId="77777777" w:rsidR="0028797A" w:rsidRPr="0009340E" w:rsidRDefault="0028797A" w:rsidP="00CB50B9">
            <w:pPr>
              <w:spacing w:after="0" w:line="240" w:lineRule="auto"/>
              <w:jc w:val="center"/>
              <w:rPr>
                <w:rFonts w:eastAsia="Times New Roman" w:cstheme="minorHAnsi"/>
                <w:lang w:eastAsia="fr-FR"/>
              </w:rPr>
            </w:pPr>
            <w:r w:rsidRPr="0009340E">
              <w:rPr>
                <w:rFonts w:eastAsia="Times New Roman" w:cstheme="minorHAnsi"/>
                <w:lang w:eastAsia="fr-FR"/>
              </w:rPr>
              <w:t>Halkett et al. 2005, Arnaud-Haond et al. 2007, 2020, Stoeckel et al. 2021</w:t>
            </w:r>
          </w:p>
        </w:tc>
      </w:tr>
      <w:tr w:rsidR="0028797A" w:rsidRPr="0009340E" w14:paraId="263B78E0" w14:textId="77777777" w:rsidTr="00CB50B9">
        <w:trPr>
          <w:trHeight w:val="1172"/>
          <w:trPrChange w:id="932" w:author="Solenn" w:date="2024-07-17T16:39:00Z">
            <w:trPr>
              <w:trHeight w:val="1172"/>
            </w:trPr>
          </w:trPrChange>
        </w:trPr>
        <w:tc>
          <w:tcPr>
            <w:tcW w:w="731" w:type="pct"/>
            <w:shd w:val="clear" w:color="auto" w:fill="auto"/>
            <w:noWrap/>
            <w:vAlign w:val="center"/>
            <w:hideMark/>
            <w:tcPrChange w:id="933" w:author="Solenn" w:date="2024-07-17T16:39:00Z">
              <w:tcPr>
                <w:tcW w:w="731" w:type="pct"/>
                <w:shd w:val="clear" w:color="auto" w:fill="auto"/>
                <w:noWrap/>
                <w:vAlign w:val="center"/>
                <w:hideMark/>
              </w:tcPr>
            </w:tcPrChange>
          </w:tcPr>
          <w:p w14:paraId="65D5DA99" w14:textId="77777777" w:rsidR="0028797A" w:rsidRPr="0009340E" w:rsidRDefault="0028797A" w:rsidP="00CB50B9">
            <w:pPr>
              <w:spacing w:after="0" w:line="240" w:lineRule="auto"/>
              <w:jc w:val="center"/>
              <w:rPr>
                <w:rFonts w:eastAsia="Times New Roman" w:cstheme="minorHAnsi"/>
                <w:color w:val="000000"/>
                <w:lang w:eastAsia="fr-FR"/>
              </w:rPr>
            </w:pPr>
            <w:proofErr w:type="gramStart"/>
            <w:r w:rsidRPr="0009340E">
              <w:rPr>
                <w:rFonts w:eastAsia="Times New Roman" w:cstheme="minorHAnsi"/>
                <w:color w:val="000000"/>
                <w:lang w:eastAsia="fr-FR"/>
              </w:rPr>
              <w:t>varF</w:t>
            </w:r>
            <w:r w:rsidRPr="0009340E">
              <w:rPr>
                <w:rFonts w:eastAsia="Times New Roman" w:cstheme="minorHAnsi"/>
                <w:color w:val="000000"/>
                <w:vertAlign w:val="subscript"/>
                <w:lang w:eastAsia="fr-FR"/>
              </w:rPr>
              <w:t>IS</w:t>
            </w:r>
            <w:proofErr w:type="gramEnd"/>
          </w:p>
        </w:tc>
        <w:tc>
          <w:tcPr>
            <w:tcW w:w="441" w:type="pct"/>
            <w:vAlign w:val="center"/>
            <w:tcPrChange w:id="934" w:author="Solenn" w:date="2024-07-17T16:39:00Z">
              <w:tcPr>
                <w:tcW w:w="441" w:type="pct"/>
                <w:vAlign w:val="center"/>
              </w:tcPr>
            </w:tcPrChange>
          </w:tcPr>
          <w:p w14:paraId="58300B07"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w:t>
            </w:r>
            <w:proofErr w:type="gramStart"/>
            <w:r w:rsidRPr="0009340E">
              <w:rPr>
                <w:rFonts w:eastAsia="Times New Roman" w:cstheme="minorHAnsi"/>
                <w:color w:val="000000"/>
                <w:lang w:eastAsia="fr-FR"/>
              </w:rPr>
              <w:t>0;</w:t>
            </w:r>
            <w:proofErr w:type="gramEnd"/>
            <w:r w:rsidRPr="0009340E">
              <w:rPr>
                <w:rFonts w:eastAsia="Times New Roman" w:cstheme="minorHAnsi"/>
                <w:color w:val="000000"/>
                <w:lang w:eastAsia="fr-FR"/>
              </w:rPr>
              <w:t xml:space="preserve"> +∞]</w:t>
            </w:r>
          </w:p>
        </w:tc>
        <w:tc>
          <w:tcPr>
            <w:tcW w:w="624" w:type="pct"/>
            <w:shd w:val="clear" w:color="auto" w:fill="auto"/>
            <w:noWrap/>
            <w:vAlign w:val="center"/>
            <w:hideMark/>
            <w:tcPrChange w:id="935" w:author="Solenn" w:date="2024-07-17T16:39:00Z">
              <w:tcPr>
                <w:tcW w:w="624" w:type="pct"/>
                <w:shd w:val="clear" w:color="auto" w:fill="auto"/>
                <w:noWrap/>
                <w:vAlign w:val="center"/>
                <w:hideMark/>
              </w:tcPr>
            </w:tcPrChange>
          </w:tcPr>
          <w:p w14:paraId="4623F784"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clonality</w:t>
            </w:r>
          </w:p>
        </w:tc>
        <w:tc>
          <w:tcPr>
            <w:tcW w:w="1251" w:type="pct"/>
            <w:shd w:val="clear" w:color="auto" w:fill="auto"/>
            <w:noWrap/>
            <w:vAlign w:val="center"/>
            <w:hideMark/>
            <w:tcPrChange w:id="936" w:author="Solenn" w:date="2024-07-17T16:39:00Z">
              <w:tcPr>
                <w:tcW w:w="1251" w:type="pct"/>
                <w:shd w:val="clear" w:color="auto" w:fill="auto"/>
                <w:noWrap/>
                <w:vAlign w:val="center"/>
                <w:hideMark/>
              </w:tcPr>
            </w:tcPrChange>
          </w:tcPr>
          <w:p w14:paraId="6CDB52F9"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c ↗</w:t>
            </w:r>
          </w:p>
          <w:p w14:paraId="350B1A5C"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VarF</w:t>
            </w:r>
            <w:r w:rsidRPr="0009340E">
              <w:rPr>
                <w:rFonts w:eastAsia="Times New Roman" w:cstheme="minorHAnsi"/>
                <w:color w:val="000000"/>
                <w:vertAlign w:val="subscript"/>
                <w:lang w:val="en-US" w:eastAsia="fr-FR"/>
              </w:rPr>
              <w:t>IS</w:t>
            </w:r>
            <w:r w:rsidRPr="0009340E">
              <w:rPr>
                <w:rFonts w:eastAsia="Times New Roman" w:cstheme="minorHAnsi"/>
                <w:color w:val="000000"/>
                <w:lang w:val="en-US" w:eastAsia="fr-FR"/>
              </w:rPr>
              <w:t xml:space="preserve"> → 0 when c → 0 </w:t>
            </w:r>
          </w:p>
        </w:tc>
        <w:tc>
          <w:tcPr>
            <w:tcW w:w="1953" w:type="pct"/>
            <w:shd w:val="clear" w:color="auto" w:fill="auto"/>
            <w:vAlign w:val="center"/>
            <w:hideMark/>
            <w:tcPrChange w:id="937" w:author="Solenn" w:date="2024-07-17T16:39:00Z">
              <w:tcPr>
                <w:tcW w:w="1953" w:type="pct"/>
                <w:shd w:val="clear" w:color="auto" w:fill="auto"/>
                <w:vAlign w:val="center"/>
                <w:hideMark/>
              </w:tcPr>
            </w:tcPrChange>
          </w:tcPr>
          <w:p w14:paraId="05FF17AA" w14:textId="77777777" w:rsidR="0028797A" w:rsidRPr="0009340E" w:rsidRDefault="0028797A" w:rsidP="00CB50B9">
            <w:pPr>
              <w:spacing w:after="0" w:line="240" w:lineRule="auto"/>
              <w:jc w:val="center"/>
              <w:rPr>
                <w:rFonts w:eastAsia="Times New Roman" w:cstheme="minorHAnsi"/>
                <w:lang w:eastAsia="fr-FR"/>
              </w:rPr>
            </w:pPr>
            <w:r w:rsidRPr="0009340E">
              <w:rPr>
                <w:rFonts w:eastAsia="Times New Roman" w:cstheme="minorHAnsi"/>
                <w:lang w:eastAsia="fr-FR"/>
              </w:rPr>
              <w:t>Stoeckel &amp; Masson 2014, Stoeckel et al. 2021</w:t>
            </w:r>
          </w:p>
        </w:tc>
      </w:tr>
      <w:tr w:rsidR="0028797A" w:rsidRPr="009B0E15" w14:paraId="52E60D9A" w14:textId="77777777" w:rsidTr="00CB50B9">
        <w:trPr>
          <w:trHeight w:val="1172"/>
          <w:trPrChange w:id="938" w:author="Solenn" w:date="2024-07-17T16:39:00Z">
            <w:trPr>
              <w:trHeight w:val="1172"/>
            </w:trPr>
          </w:trPrChange>
        </w:trPr>
        <w:tc>
          <w:tcPr>
            <w:tcW w:w="731" w:type="pct"/>
            <w:shd w:val="clear" w:color="auto" w:fill="auto"/>
            <w:noWrap/>
            <w:vAlign w:val="center"/>
            <w:hideMark/>
            <w:tcPrChange w:id="939" w:author="Solenn" w:date="2024-07-17T16:39:00Z">
              <w:tcPr>
                <w:tcW w:w="731" w:type="pct"/>
                <w:shd w:val="clear" w:color="auto" w:fill="auto"/>
                <w:noWrap/>
                <w:vAlign w:val="center"/>
                <w:hideMark/>
              </w:tcPr>
            </w:tcPrChange>
          </w:tcPr>
          <w:p w14:paraId="5298F1FB" w14:textId="77777777" w:rsidR="0028797A" w:rsidRPr="0009340E" w:rsidRDefault="0028797A" w:rsidP="00CB50B9">
            <w:pPr>
              <w:spacing w:after="0" w:line="240" w:lineRule="auto"/>
              <w:jc w:val="center"/>
              <w:rPr>
                <w:rFonts w:eastAsia="Times New Roman" w:cstheme="minorHAnsi"/>
                <w:color w:val="000000"/>
                <w:lang w:eastAsia="fr-FR"/>
              </w:rPr>
            </w:pPr>
            <w:proofErr w:type="gramStart"/>
            <w:r w:rsidRPr="0009340E">
              <w:rPr>
                <w:rFonts w:eastAsia="Times New Roman" w:cstheme="minorHAnsi"/>
                <w:color w:val="000000"/>
                <w:lang w:eastAsia="fr-FR"/>
              </w:rPr>
              <w:t>r</w:t>
            </w:r>
            <w:r w:rsidRPr="0009340E">
              <w:rPr>
                <w:rFonts w:eastAsia="Times New Roman" w:cstheme="minorHAnsi"/>
                <w:color w:val="000000"/>
                <w:vertAlign w:val="subscript"/>
                <w:lang w:eastAsia="fr-FR"/>
              </w:rPr>
              <w:t>d</w:t>
            </w:r>
            <w:proofErr w:type="gramEnd"/>
          </w:p>
        </w:tc>
        <w:tc>
          <w:tcPr>
            <w:tcW w:w="441" w:type="pct"/>
            <w:vAlign w:val="center"/>
            <w:tcPrChange w:id="940" w:author="Solenn" w:date="2024-07-17T16:39:00Z">
              <w:tcPr>
                <w:tcW w:w="441" w:type="pct"/>
                <w:vAlign w:val="center"/>
              </w:tcPr>
            </w:tcPrChange>
          </w:tcPr>
          <w:p w14:paraId="50880466"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w:t>
            </w:r>
            <w:proofErr w:type="gramStart"/>
            <w:r w:rsidRPr="0009340E">
              <w:rPr>
                <w:rFonts w:eastAsia="Times New Roman" w:cstheme="minorHAnsi"/>
                <w:color w:val="000000"/>
                <w:lang w:eastAsia="fr-FR"/>
              </w:rPr>
              <w:t>0;</w:t>
            </w:r>
            <w:proofErr w:type="gramEnd"/>
            <w:r w:rsidRPr="0009340E">
              <w:rPr>
                <w:rFonts w:eastAsia="Times New Roman" w:cstheme="minorHAnsi"/>
                <w:color w:val="000000"/>
                <w:lang w:eastAsia="fr-FR"/>
              </w:rPr>
              <w:t xml:space="preserve"> 1]</w:t>
            </w:r>
          </w:p>
        </w:tc>
        <w:tc>
          <w:tcPr>
            <w:tcW w:w="624" w:type="pct"/>
            <w:shd w:val="clear" w:color="auto" w:fill="auto"/>
            <w:noWrap/>
            <w:vAlign w:val="center"/>
            <w:hideMark/>
            <w:tcPrChange w:id="941" w:author="Solenn" w:date="2024-07-17T16:39:00Z">
              <w:tcPr>
                <w:tcW w:w="624" w:type="pct"/>
                <w:shd w:val="clear" w:color="auto" w:fill="auto"/>
                <w:noWrap/>
                <w:vAlign w:val="center"/>
                <w:hideMark/>
              </w:tcPr>
            </w:tcPrChange>
          </w:tcPr>
          <w:p w14:paraId="0D1D8B35"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selfing</w:t>
            </w:r>
          </w:p>
        </w:tc>
        <w:tc>
          <w:tcPr>
            <w:tcW w:w="1251" w:type="pct"/>
            <w:shd w:val="clear" w:color="auto" w:fill="auto"/>
            <w:noWrap/>
            <w:vAlign w:val="center"/>
            <w:hideMark/>
            <w:tcPrChange w:id="942" w:author="Solenn" w:date="2024-07-17T16:39:00Z">
              <w:tcPr>
                <w:tcW w:w="1251" w:type="pct"/>
                <w:shd w:val="clear" w:color="auto" w:fill="auto"/>
                <w:noWrap/>
                <w:vAlign w:val="center"/>
                <w:hideMark/>
              </w:tcPr>
            </w:tcPrChange>
          </w:tcPr>
          <w:p w14:paraId="4172350A"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slightly ↗ when c ↗</w:t>
            </w:r>
          </w:p>
          <w:p w14:paraId="556990BB"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s ↗</w:t>
            </w:r>
          </w:p>
          <w:p w14:paraId="4DE23671" w14:textId="77777777" w:rsidR="0028797A" w:rsidRPr="0009340E" w:rsidRDefault="0028797A" w:rsidP="00CB50B9">
            <w:pPr>
              <w:spacing w:after="0" w:line="240" w:lineRule="auto"/>
              <w:jc w:val="center"/>
              <w:rPr>
                <w:rFonts w:eastAsia="Times New Roman" w:cstheme="minorHAnsi"/>
                <w:color w:val="000000"/>
                <w:lang w:eastAsia="fr-FR"/>
              </w:rPr>
            </w:pPr>
            <w:proofErr w:type="gramStart"/>
            <w:r w:rsidRPr="0009340E">
              <w:rPr>
                <w:rFonts w:eastAsia="Times New Roman" w:cstheme="minorHAnsi"/>
                <w:color w:val="000000"/>
                <w:lang w:eastAsia="fr-FR"/>
              </w:rPr>
              <w:t>r</w:t>
            </w:r>
            <w:r w:rsidRPr="0009340E">
              <w:rPr>
                <w:rFonts w:eastAsia="Times New Roman" w:cstheme="minorHAnsi"/>
                <w:color w:val="000000"/>
                <w:vertAlign w:val="subscript"/>
                <w:lang w:eastAsia="fr-FR"/>
              </w:rPr>
              <w:t>d</w:t>
            </w:r>
            <w:proofErr w:type="gramEnd"/>
            <w:r w:rsidRPr="0009340E">
              <w:rPr>
                <w:rFonts w:eastAsia="Times New Roman" w:cstheme="minorHAnsi"/>
                <w:color w:val="000000"/>
                <w:lang w:eastAsia="fr-FR"/>
              </w:rPr>
              <w:t xml:space="preserve"> → 1 when s → 1</w:t>
            </w:r>
          </w:p>
        </w:tc>
        <w:tc>
          <w:tcPr>
            <w:tcW w:w="1953" w:type="pct"/>
            <w:shd w:val="clear" w:color="auto" w:fill="auto"/>
            <w:noWrap/>
            <w:vAlign w:val="center"/>
            <w:hideMark/>
            <w:tcPrChange w:id="943" w:author="Solenn" w:date="2024-07-17T16:39:00Z">
              <w:tcPr>
                <w:tcW w:w="1953" w:type="pct"/>
                <w:shd w:val="clear" w:color="auto" w:fill="auto"/>
                <w:noWrap/>
                <w:vAlign w:val="center"/>
                <w:hideMark/>
              </w:tcPr>
            </w:tcPrChange>
          </w:tcPr>
          <w:p w14:paraId="7A4F6517"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xml:space="preserve">Weir and Cockerham 1973, Navascues et al. 2010, Halkett et al. 2005 </w:t>
            </w:r>
          </w:p>
        </w:tc>
      </w:tr>
      <w:tr w:rsidR="0028797A" w:rsidRPr="0009340E" w14:paraId="6ACF1F2D" w14:textId="77777777" w:rsidTr="00CB50B9">
        <w:trPr>
          <w:trHeight w:val="874"/>
          <w:trPrChange w:id="944" w:author="Solenn" w:date="2024-07-17T16:39:00Z">
            <w:trPr>
              <w:trHeight w:val="874"/>
            </w:trPr>
          </w:trPrChange>
        </w:trPr>
        <w:tc>
          <w:tcPr>
            <w:tcW w:w="731" w:type="pct"/>
            <w:shd w:val="clear" w:color="auto" w:fill="auto"/>
            <w:noWrap/>
            <w:vAlign w:val="center"/>
            <w:hideMark/>
            <w:tcPrChange w:id="945" w:author="Solenn" w:date="2024-07-17T16:39:00Z">
              <w:tcPr>
                <w:tcW w:w="731" w:type="pct"/>
                <w:shd w:val="clear" w:color="auto" w:fill="auto"/>
                <w:noWrap/>
                <w:vAlign w:val="center"/>
                <w:hideMark/>
              </w:tcPr>
            </w:tcPrChange>
          </w:tcPr>
          <w:p w14:paraId="5EA4BCA9"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H</w:t>
            </w:r>
            <w:r w:rsidRPr="0009340E">
              <w:rPr>
                <w:rFonts w:eastAsia="Times New Roman" w:cstheme="minorHAnsi"/>
                <w:color w:val="000000"/>
                <w:vertAlign w:val="subscript"/>
                <w:lang w:eastAsia="fr-FR"/>
              </w:rPr>
              <w:t>O</w:t>
            </w:r>
          </w:p>
        </w:tc>
        <w:tc>
          <w:tcPr>
            <w:tcW w:w="441" w:type="pct"/>
            <w:vAlign w:val="center"/>
            <w:tcPrChange w:id="946" w:author="Solenn" w:date="2024-07-17T16:39:00Z">
              <w:tcPr>
                <w:tcW w:w="441" w:type="pct"/>
                <w:vAlign w:val="center"/>
              </w:tcPr>
            </w:tcPrChange>
          </w:tcPr>
          <w:p w14:paraId="70E698ED"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w:t>
            </w:r>
            <w:proofErr w:type="gramStart"/>
            <w:r w:rsidRPr="0009340E">
              <w:rPr>
                <w:rFonts w:eastAsia="Times New Roman" w:cstheme="minorHAnsi"/>
                <w:color w:val="000000"/>
                <w:lang w:eastAsia="fr-FR"/>
              </w:rPr>
              <w:t>0;</w:t>
            </w:r>
            <w:proofErr w:type="gramEnd"/>
            <w:r w:rsidRPr="0009340E">
              <w:rPr>
                <w:rFonts w:eastAsia="Times New Roman" w:cstheme="minorHAnsi"/>
                <w:color w:val="000000"/>
                <w:lang w:eastAsia="fr-FR"/>
              </w:rPr>
              <w:t xml:space="preserve"> 1]</w:t>
            </w:r>
          </w:p>
        </w:tc>
        <w:tc>
          <w:tcPr>
            <w:tcW w:w="624" w:type="pct"/>
            <w:shd w:val="clear" w:color="auto" w:fill="auto"/>
            <w:noWrap/>
            <w:vAlign w:val="center"/>
            <w:hideMark/>
            <w:tcPrChange w:id="947" w:author="Solenn" w:date="2024-07-17T16:39:00Z">
              <w:tcPr>
                <w:tcW w:w="624" w:type="pct"/>
                <w:shd w:val="clear" w:color="auto" w:fill="auto"/>
                <w:noWrap/>
                <w:vAlign w:val="center"/>
                <w:hideMark/>
              </w:tcPr>
            </w:tcPrChange>
          </w:tcPr>
          <w:p w14:paraId="5985ADC3"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selfing</w:t>
            </w:r>
          </w:p>
        </w:tc>
        <w:tc>
          <w:tcPr>
            <w:tcW w:w="1251" w:type="pct"/>
            <w:shd w:val="clear" w:color="auto" w:fill="auto"/>
            <w:noWrap/>
            <w:vAlign w:val="center"/>
            <w:hideMark/>
            <w:tcPrChange w:id="948" w:author="Solenn" w:date="2024-07-17T16:39:00Z">
              <w:tcPr>
                <w:tcW w:w="1251" w:type="pct"/>
                <w:shd w:val="clear" w:color="auto" w:fill="auto"/>
                <w:noWrap/>
                <w:vAlign w:val="center"/>
                <w:hideMark/>
              </w:tcPr>
            </w:tcPrChange>
          </w:tcPr>
          <w:p w14:paraId="786800CE"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s ↗</w:t>
            </w:r>
          </w:p>
          <w:p w14:paraId="48F3DF6A"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H</w:t>
            </w:r>
            <w:r w:rsidRPr="0009340E">
              <w:rPr>
                <w:rFonts w:eastAsia="Times New Roman" w:cstheme="minorHAnsi"/>
                <w:color w:val="000000"/>
                <w:vertAlign w:val="subscript"/>
                <w:lang w:val="en-US" w:eastAsia="fr-FR"/>
              </w:rPr>
              <w:t>O</w:t>
            </w:r>
            <w:r w:rsidRPr="0009340E">
              <w:rPr>
                <w:rFonts w:eastAsia="Times New Roman" w:cstheme="minorHAnsi"/>
                <w:color w:val="000000"/>
                <w:lang w:val="en-US" w:eastAsia="fr-FR"/>
              </w:rPr>
              <w:t xml:space="preserve"> → 0 when s → 1</w:t>
            </w:r>
          </w:p>
        </w:tc>
        <w:tc>
          <w:tcPr>
            <w:tcW w:w="1953" w:type="pct"/>
            <w:shd w:val="clear" w:color="auto" w:fill="auto"/>
            <w:vAlign w:val="center"/>
            <w:hideMark/>
            <w:tcPrChange w:id="949" w:author="Solenn" w:date="2024-07-17T16:39:00Z">
              <w:tcPr>
                <w:tcW w:w="1953" w:type="pct"/>
                <w:shd w:val="clear" w:color="auto" w:fill="auto"/>
                <w:vAlign w:val="center"/>
                <w:hideMark/>
              </w:tcPr>
            </w:tcPrChange>
          </w:tcPr>
          <w:p w14:paraId="4ECEB3A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David et al. 2007, Halkett et al. 2005</w:t>
            </w:r>
          </w:p>
        </w:tc>
      </w:tr>
      <w:tr w:rsidR="0028797A" w:rsidRPr="0009340E" w14:paraId="1865C120" w14:textId="77777777" w:rsidTr="00CB50B9">
        <w:trPr>
          <w:trHeight w:val="1172"/>
          <w:trPrChange w:id="950" w:author="Solenn" w:date="2024-07-17T16:39:00Z">
            <w:trPr>
              <w:trHeight w:val="1172"/>
            </w:trPr>
          </w:trPrChange>
        </w:trPr>
        <w:tc>
          <w:tcPr>
            <w:tcW w:w="731" w:type="pct"/>
            <w:shd w:val="clear" w:color="auto" w:fill="auto"/>
            <w:noWrap/>
            <w:vAlign w:val="center"/>
            <w:hideMark/>
            <w:tcPrChange w:id="951" w:author="Solenn" w:date="2024-07-17T16:39:00Z">
              <w:tcPr>
                <w:tcW w:w="731" w:type="pct"/>
                <w:shd w:val="clear" w:color="auto" w:fill="auto"/>
                <w:noWrap/>
                <w:vAlign w:val="center"/>
                <w:hideMark/>
              </w:tcPr>
            </w:tcPrChange>
          </w:tcPr>
          <w:p w14:paraId="26EBF7D0"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F</w:t>
            </w:r>
            <w:r w:rsidRPr="0009340E">
              <w:rPr>
                <w:rFonts w:eastAsia="Times New Roman" w:cstheme="minorHAnsi"/>
                <w:color w:val="000000"/>
                <w:vertAlign w:val="subscript"/>
                <w:lang w:eastAsia="fr-FR"/>
              </w:rPr>
              <w:t>IS</w:t>
            </w:r>
            <w:r w:rsidRPr="0009340E">
              <w:rPr>
                <w:rFonts w:eastAsia="Times New Roman" w:cstheme="minorHAnsi"/>
                <w:color w:val="000000"/>
                <w:lang w:eastAsia="fr-FR"/>
              </w:rPr>
              <w:t xml:space="preserve"> </w:t>
            </w:r>
          </w:p>
        </w:tc>
        <w:tc>
          <w:tcPr>
            <w:tcW w:w="441" w:type="pct"/>
            <w:vAlign w:val="center"/>
            <w:tcPrChange w:id="952" w:author="Solenn" w:date="2024-07-17T16:39:00Z">
              <w:tcPr>
                <w:tcW w:w="441" w:type="pct"/>
                <w:vAlign w:val="center"/>
              </w:tcPr>
            </w:tcPrChange>
          </w:tcPr>
          <w:p w14:paraId="458EA0C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w:t>
            </w:r>
            <w:proofErr w:type="gramStart"/>
            <w:r w:rsidRPr="0009340E">
              <w:rPr>
                <w:rFonts w:eastAsia="Times New Roman" w:cstheme="minorHAnsi"/>
                <w:color w:val="000000"/>
                <w:lang w:eastAsia="fr-FR"/>
              </w:rPr>
              <w:t>1;</w:t>
            </w:r>
            <w:proofErr w:type="gramEnd"/>
            <w:r w:rsidRPr="0009340E">
              <w:rPr>
                <w:rFonts w:eastAsia="Times New Roman" w:cstheme="minorHAnsi"/>
                <w:color w:val="000000"/>
                <w:lang w:eastAsia="fr-FR"/>
              </w:rPr>
              <w:t xml:space="preserve"> 1]</w:t>
            </w:r>
          </w:p>
        </w:tc>
        <w:tc>
          <w:tcPr>
            <w:tcW w:w="624" w:type="pct"/>
            <w:shd w:val="clear" w:color="auto" w:fill="auto"/>
            <w:noWrap/>
            <w:vAlign w:val="center"/>
            <w:hideMark/>
            <w:tcPrChange w:id="953" w:author="Solenn" w:date="2024-07-17T16:39:00Z">
              <w:tcPr>
                <w:tcW w:w="624" w:type="pct"/>
                <w:shd w:val="clear" w:color="auto" w:fill="auto"/>
                <w:noWrap/>
                <w:vAlign w:val="center"/>
                <w:hideMark/>
              </w:tcPr>
            </w:tcPrChange>
          </w:tcPr>
          <w:p w14:paraId="0BBAF7AB"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Both rates</w:t>
            </w:r>
          </w:p>
        </w:tc>
        <w:tc>
          <w:tcPr>
            <w:tcW w:w="1251" w:type="pct"/>
            <w:shd w:val="clear" w:color="auto" w:fill="auto"/>
            <w:noWrap/>
            <w:vAlign w:val="center"/>
            <w:hideMark/>
            <w:tcPrChange w:id="954" w:author="Solenn" w:date="2024-07-17T16:39:00Z">
              <w:tcPr>
                <w:tcW w:w="1251" w:type="pct"/>
                <w:shd w:val="clear" w:color="auto" w:fill="auto"/>
                <w:noWrap/>
                <w:vAlign w:val="center"/>
                <w:hideMark/>
              </w:tcPr>
            </w:tcPrChange>
          </w:tcPr>
          <w:p w14:paraId="1EBC1AE3"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c ↗</w:t>
            </w:r>
          </w:p>
          <w:p w14:paraId="3160400C"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FIS → -1 when c → 1</w:t>
            </w:r>
          </w:p>
          <w:p w14:paraId="5485CE12"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FIS → +1 when s → 1</w:t>
            </w:r>
          </w:p>
        </w:tc>
        <w:tc>
          <w:tcPr>
            <w:tcW w:w="1953" w:type="pct"/>
            <w:shd w:val="clear" w:color="auto" w:fill="auto"/>
            <w:vAlign w:val="center"/>
            <w:hideMark/>
            <w:tcPrChange w:id="955" w:author="Solenn" w:date="2024-07-17T16:39:00Z">
              <w:tcPr>
                <w:tcW w:w="1953" w:type="pct"/>
                <w:shd w:val="clear" w:color="auto" w:fill="auto"/>
                <w:vAlign w:val="center"/>
                <w:hideMark/>
              </w:tcPr>
            </w:tcPrChange>
          </w:tcPr>
          <w:p w14:paraId="2C3F6DD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 xml:space="preserve">Stoeckel &amp; Masson 2014, Balloux et al. 2003, </w:t>
            </w:r>
            <w:r w:rsidRPr="0009340E">
              <w:rPr>
                <w:rFonts w:eastAsia="Times New Roman" w:cstheme="minorHAnsi"/>
                <w:lang w:eastAsia="fr-FR"/>
              </w:rPr>
              <w:t>Stoeckel et al. 2021</w:t>
            </w:r>
          </w:p>
        </w:tc>
      </w:tr>
      <w:tr w:rsidR="0028797A" w:rsidRPr="0009340E" w14:paraId="3F27D292" w14:textId="77777777" w:rsidTr="00CB50B9">
        <w:trPr>
          <w:trHeight w:val="874"/>
          <w:trPrChange w:id="956" w:author="Solenn" w:date="2024-07-17T16:39:00Z">
            <w:trPr>
              <w:trHeight w:val="874"/>
            </w:trPr>
          </w:trPrChange>
        </w:trPr>
        <w:tc>
          <w:tcPr>
            <w:tcW w:w="731" w:type="pct"/>
            <w:shd w:val="clear" w:color="auto" w:fill="auto"/>
            <w:noWrap/>
            <w:vAlign w:val="center"/>
            <w:hideMark/>
            <w:tcPrChange w:id="957" w:author="Solenn" w:date="2024-07-17T16:39:00Z">
              <w:tcPr>
                <w:tcW w:w="731" w:type="pct"/>
                <w:shd w:val="clear" w:color="auto" w:fill="auto"/>
                <w:noWrap/>
                <w:vAlign w:val="center"/>
                <w:hideMark/>
              </w:tcPr>
            </w:tcPrChange>
          </w:tcPr>
          <w:p w14:paraId="12AEB14F"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H</w:t>
            </w:r>
            <w:r w:rsidRPr="0009340E">
              <w:rPr>
                <w:rFonts w:eastAsia="Times New Roman" w:cstheme="minorHAnsi"/>
                <w:color w:val="000000"/>
                <w:vertAlign w:val="subscript"/>
                <w:lang w:eastAsia="fr-FR"/>
              </w:rPr>
              <w:t>E</w:t>
            </w:r>
          </w:p>
        </w:tc>
        <w:tc>
          <w:tcPr>
            <w:tcW w:w="441" w:type="pct"/>
            <w:vAlign w:val="center"/>
            <w:tcPrChange w:id="958" w:author="Solenn" w:date="2024-07-17T16:39:00Z">
              <w:tcPr>
                <w:tcW w:w="441" w:type="pct"/>
                <w:vAlign w:val="center"/>
              </w:tcPr>
            </w:tcPrChange>
          </w:tcPr>
          <w:p w14:paraId="52D4DE84"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w:t>
            </w:r>
            <w:proofErr w:type="gramStart"/>
            <w:r w:rsidRPr="0009340E">
              <w:rPr>
                <w:rFonts w:eastAsia="Times New Roman" w:cstheme="minorHAnsi"/>
                <w:color w:val="000000"/>
                <w:lang w:eastAsia="fr-FR"/>
              </w:rPr>
              <w:t>0;</w:t>
            </w:r>
            <w:proofErr w:type="gramEnd"/>
            <w:r w:rsidRPr="0009340E">
              <w:rPr>
                <w:rFonts w:eastAsia="Times New Roman" w:cstheme="minorHAnsi"/>
                <w:color w:val="000000"/>
                <w:lang w:eastAsia="fr-FR"/>
              </w:rPr>
              <w:t xml:space="preserve"> 1]</w:t>
            </w:r>
          </w:p>
        </w:tc>
        <w:tc>
          <w:tcPr>
            <w:tcW w:w="624" w:type="pct"/>
            <w:shd w:val="clear" w:color="auto" w:fill="auto"/>
            <w:noWrap/>
            <w:vAlign w:val="center"/>
            <w:hideMark/>
            <w:tcPrChange w:id="959" w:author="Solenn" w:date="2024-07-17T16:39:00Z">
              <w:tcPr>
                <w:tcW w:w="624" w:type="pct"/>
                <w:shd w:val="clear" w:color="auto" w:fill="auto"/>
                <w:noWrap/>
                <w:vAlign w:val="center"/>
                <w:hideMark/>
              </w:tcPr>
            </w:tcPrChange>
          </w:tcPr>
          <w:p w14:paraId="4B695E5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selfing</w:t>
            </w:r>
          </w:p>
        </w:tc>
        <w:tc>
          <w:tcPr>
            <w:tcW w:w="1251" w:type="pct"/>
            <w:shd w:val="clear" w:color="auto" w:fill="auto"/>
            <w:noWrap/>
            <w:vAlign w:val="center"/>
            <w:hideMark/>
            <w:tcPrChange w:id="960" w:author="Solenn" w:date="2024-07-17T16:39:00Z">
              <w:tcPr>
                <w:tcW w:w="1251" w:type="pct"/>
                <w:shd w:val="clear" w:color="auto" w:fill="auto"/>
                <w:noWrap/>
                <w:vAlign w:val="center"/>
                <w:hideMark/>
              </w:tcPr>
            </w:tcPrChange>
          </w:tcPr>
          <w:p w14:paraId="2455417E"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s ↗</w:t>
            </w:r>
          </w:p>
          <w:p w14:paraId="75BE4B59"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H</w:t>
            </w:r>
            <w:r w:rsidRPr="0009340E">
              <w:rPr>
                <w:rFonts w:eastAsia="Times New Roman" w:cstheme="minorHAnsi"/>
                <w:color w:val="000000"/>
                <w:vertAlign w:val="subscript"/>
                <w:lang w:val="en-US" w:eastAsia="fr-FR"/>
              </w:rPr>
              <w:t>E</w:t>
            </w:r>
            <w:r w:rsidRPr="0009340E">
              <w:rPr>
                <w:rFonts w:eastAsia="Times New Roman" w:cstheme="minorHAnsi"/>
                <w:color w:val="000000"/>
                <w:lang w:val="en-US" w:eastAsia="fr-FR"/>
              </w:rPr>
              <w:t xml:space="preserve"> → 0 when s → 1</w:t>
            </w:r>
          </w:p>
        </w:tc>
        <w:tc>
          <w:tcPr>
            <w:tcW w:w="1953" w:type="pct"/>
            <w:shd w:val="clear" w:color="auto" w:fill="auto"/>
            <w:vAlign w:val="center"/>
            <w:hideMark/>
            <w:tcPrChange w:id="961" w:author="Solenn" w:date="2024-07-17T16:39:00Z">
              <w:tcPr>
                <w:tcW w:w="1953" w:type="pct"/>
                <w:shd w:val="clear" w:color="auto" w:fill="auto"/>
                <w:vAlign w:val="center"/>
                <w:hideMark/>
              </w:tcPr>
            </w:tcPrChange>
          </w:tcPr>
          <w:p w14:paraId="205D879A"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Glémin et al. 2001, Ritland &amp; Ganders 1987</w:t>
            </w:r>
          </w:p>
        </w:tc>
      </w:tr>
      <w:tr w:rsidR="0028797A" w:rsidRPr="0009340E" w14:paraId="70E3F57A" w14:textId="77777777" w:rsidTr="00CB50B9">
        <w:trPr>
          <w:trHeight w:val="874"/>
          <w:trPrChange w:id="962" w:author="Solenn" w:date="2024-07-17T16:39:00Z">
            <w:trPr>
              <w:trHeight w:val="874"/>
            </w:trPr>
          </w:trPrChange>
        </w:trPr>
        <w:tc>
          <w:tcPr>
            <w:tcW w:w="731" w:type="pct"/>
            <w:shd w:val="clear" w:color="auto" w:fill="auto"/>
            <w:noWrap/>
            <w:vAlign w:val="center"/>
            <w:hideMark/>
            <w:tcPrChange w:id="963" w:author="Solenn" w:date="2024-07-17T16:39:00Z">
              <w:tcPr>
                <w:tcW w:w="731" w:type="pct"/>
                <w:shd w:val="clear" w:color="auto" w:fill="auto"/>
                <w:noWrap/>
                <w:vAlign w:val="center"/>
                <w:hideMark/>
              </w:tcPr>
            </w:tcPrChange>
          </w:tcPr>
          <w:p w14:paraId="75C60AA5"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P</w:t>
            </w:r>
            <w:r w:rsidRPr="0009340E">
              <w:rPr>
                <w:rFonts w:eastAsia="Times New Roman" w:cstheme="minorHAnsi"/>
                <w:color w:val="000000"/>
                <w:vertAlign w:val="subscript"/>
                <w:lang w:eastAsia="fr-FR"/>
              </w:rPr>
              <w:t>ID-SIB</w:t>
            </w:r>
          </w:p>
        </w:tc>
        <w:tc>
          <w:tcPr>
            <w:tcW w:w="441" w:type="pct"/>
            <w:vAlign w:val="center"/>
            <w:tcPrChange w:id="964" w:author="Solenn" w:date="2024-07-17T16:39:00Z">
              <w:tcPr>
                <w:tcW w:w="441" w:type="pct"/>
                <w:vAlign w:val="center"/>
              </w:tcPr>
            </w:tcPrChange>
          </w:tcPr>
          <w:p w14:paraId="49935374"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w:t>
            </w:r>
            <w:proofErr w:type="gramStart"/>
            <w:r w:rsidRPr="0009340E">
              <w:rPr>
                <w:rFonts w:eastAsia="Times New Roman" w:cstheme="minorHAnsi"/>
                <w:color w:val="000000"/>
                <w:lang w:eastAsia="fr-FR"/>
              </w:rPr>
              <w:t>0;</w:t>
            </w:r>
            <w:proofErr w:type="gramEnd"/>
            <w:r w:rsidRPr="0009340E">
              <w:rPr>
                <w:rFonts w:eastAsia="Times New Roman" w:cstheme="minorHAnsi"/>
                <w:color w:val="000000"/>
                <w:lang w:eastAsia="fr-FR"/>
              </w:rPr>
              <w:t xml:space="preserve"> +∞]</w:t>
            </w:r>
          </w:p>
        </w:tc>
        <w:tc>
          <w:tcPr>
            <w:tcW w:w="624" w:type="pct"/>
            <w:shd w:val="clear" w:color="auto" w:fill="auto"/>
            <w:noWrap/>
            <w:vAlign w:val="center"/>
            <w:hideMark/>
            <w:tcPrChange w:id="965" w:author="Solenn" w:date="2024-07-17T16:39:00Z">
              <w:tcPr>
                <w:tcW w:w="624" w:type="pct"/>
                <w:shd w:val="clear" w:color="auto" w:fill="auto"/>
                <w:noWrap/>
                <w:vAlign w:val="center"/>
                <w:hideMark/>
              </w:tcPr>
            </w:tcPrChange>
          </w:tcPr>
          <w:p w14:paraId="33F55831"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Both rates</w:t>
            </w:r>
          </w:p>
        </w:tc>
        <w:tc>
          <w:tcPr>
            <w:tcW w:w="1251" w:type="pct"/>
            <w:shd w:val="clear" w:color="auto" w:fill="auto"/>
            <w:noWrap/>
            <w:vAlign w:val="center"/>
            <w:hideMark/>
            <w:tcPrChange w:id="966" w:author="Solenn" w:date="2024-07-17T16:39:00Z">
              <w:tcPr>
                <w:tcW w:w="1251" w:type="pct"/>
                <w:shd w:val="clear" w:color="auto" w:fill="auto"/>
                <w:noWrap/>
                <w:vAlign w:val="center"/>
                <w:hideMark/>
              </w:tcPr>
            </w:tcPrChange>
          </w:tcPr>
          <w:p w14:paraId="66451B7A"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 when c ↗</w:t>
            </w:r>
          </w:p>
          <w:p w14:paraId="043C02B2"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 when s ↗</w:t>
            </w:r>
          </w:p>
        </w:tc>
        <w:tc>
          <w:tcPr>
            <w:tcW w:w="1953" w:type="pct"/>
            <w:shd w:val="clear" w:color="auto" w:fill="auto"/>
            <w:noWrap/>
            <w:vAlign w:val="center"/>
            <w:hideMark/>
            <w:tcPrChange w:id="967" w:author="Solenn" w:date="2024-07-17T16:39:00Z">
              <w:tcPr>
                <w:tcW w:w="1953" w:type="pct"/>
                <w:shd w:val="clear" w:color="auto" w:fill="auto"/>
                <w:noWrap/>
                <w:vAlign w:val="center"/>
                <w:hideMark/>
              </w:tcPr>
            </w:tcPrChange>
          </w:tcPr>
          <w:p w14:paraId="0D40254F"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Waits et al. 2001</w:t>
            </w:r>
          </w:p>
        </w:tc>
      </w:tr>
      <w:tr w:rsidR="0028797A" w:rsidRPr="0009340E" w14:paraId="4EF112D7" w14:textId="77777777" w:rsidTr="00CB50B9">
        <w:trPr>
          <w:trHeight w:val="874"/>
          <w:trPrChange w:id="968" w:author="Solenn" w:date="2024-07-17T16:39:00Z">
            <w:trPr>
              <w:trHeight w:val="874"/>
            </w:trPr>
          </w:trPrChange>
        </w:trPr>
        <w:tc>
          <w:tcPr>
            <w:tcW w:w="731" w:type="pct"/>
            <w:shd w:val="clear" w:color="auto" w:fill="auto"/>
            <w:noWrap/>
            <w:vAlign w:val="center"/>
            <w:hideMark/>
            <w:tcPrChange w:id="969" w:author="Solenn" w:date="2024-07-17T16:39:00Z">
              <w:tcPr>
                <w:tcW w:w="731" w:type="pct"/>
                <w:shd w:val="clear" w:color="auto" w:fill="auto"/>
                <w:noWrap/>
                <w:vAlign w:val="center"/>
                <w:hideMark/>
              </w:tcPr>
            </w:tcPrChange>
          </w:tcPr>
          <w:p w14:paraId="744D48D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S</w:t>
            </w:r>
            <w:r w:rsidRPr="0009340E">
              <w:rPr>
                <w:rFonts w:eastAsia="Times New Roman" w:cstheme="minorHAnsi"/>
                <w:color w:val="000000"/>
                <w:vertAlign w:val="subscript"/>
                <w:lang w:eastAsia="fr-FR"/>
              </w:rPr>
              <w:t>g</w:t>
            </w:r>
            <w:r w:rsidRPr="0009340E">
              <w:rPr>
                <w:rFonts w:eastAsia="Times New Roman" w:cstheme="minorHAnsi"/>
                <w:color w:val="000000"/>
                <w:lang w:eastAsia="fr-FR"/>
              </w:rPr>
              <w:t>**</w:t>
            </w:r>
          </w:p>
        </w:tc>
        <w:tc>
          <w:tcPr>
            <w:tcW w:w="441" w:type="pct"/>
            <w:vAlign w:val="center"/>
            <w:tcPrChange w:id="970" w:author="Solenn" w:date="2024-07-17T16:39:00Z">
              <w:tcPr>
                <w:tcW w:w="441" w:type="pct"/>
                <w:vAlign w:val="center"/>
              </w:tcPr>
            </w:tcPrChange>
          </w:tcPr>
          <w:p w14:paraId="53F08CAA"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w:t>
            </w:r>
            <w:proofErr w:type="gramStart"/>
            <w:r w:rsidRPr="0009340E">
              <w:rPr>
                <w:rFonts w:eastAsia="Times New Roman" w:cstheme="minorHAnsi"/>
                <w:color w:val="000000"/>
                <w:lang w:eastAsia="fr-FR"/>
              </w:rPr>
              <w:t>0;</w:t>
            </w:r>
            <w:proofErr w:type="gramEnd"/>
            <w:r w:rsidRPr="0009340E">
              <w:rPr>
                <w:rFonts w:eastAsia="Times New Roman" w:cstheme="minorHAnsi"/>
                <w:color w:val="000000"/>
                <w:lang w:eastAsia="fr-FR"/>
              </w:rPr>
              <w:t xml:space="preserve"> 1]</w:t>
            </w:r>
          </w:p>
        </w:tc>
        <w:tc>
          <w:tcPr>
            <w:tcW w:w="624" w:type="pct"/>
            <w:shd w:val="clear" w:color="auto" w:fill="auto"/>
            <w:noWrap/>
            <w:vAlign w:val="center"/>
            <w:hideMark/>
            <w:tcPrChange w:id="971" w:author="Solenn" w:date="2024-07-17T16:39:00Z">
              <w:tcPr>
                <w:tcW w:w="624" w:type="pct"/>
                <w:shd w:val="clear" w:color="auto" w:fill="auto"/>
                <w:noWrap/>
                <w:vAlign w:val="center"/>
                <w:hideMark/>
              </w:tcPr>
            </w:tcPrChange>
          </w:tcPr>
          <w:p w14:paraId="4E513BE2"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selfing</w:t>
            </w:r>
          </w:p>
        </w:tc>
        <w:tc>
          <w:tcPr>
            <w:tcW w:w="1251" w:type="pct"/>
            <w:shd w:val="clear" w:color="auto" w:fill="auto"/>
            <w:noWrap/>
            <w:vAlign w:val="center"/>
            <w:hideMark/>
            <w:tcPrChange w:id="972" w:author="Solenn" w:date="2024-07-17T16:39:00Z">
              <w:tcPr>
                <w:tcW w:w="1251" w:type="pct"/>
                <w:shd w:val="clear" w:color="auto" w:fill="auto"/>
                <w:noWrap/>
                <w:vAlign w:val="center"/>
                <w:hideMark/>
              </w:tcPr>
            </w:tcPrChange>
          </w:tcPr>
          <w:p w14:paraId="1D733D0C"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 when s ↗</w:t>
            </w:r>
          </w:p>
        </w:tc>
        <w:tc>
          <w:tcPr>
            <w:tcW w:w="1953" w:type="pct"/>
            <w:shd w:val="clear" w:color="auto" w:fill="auto"/>
            <w:noWrap/>
            <w:vAlign w:val="center"/>
            <w:hideMark/>
            <w:tcPrChange w:id="973" w:author="Solenn" w:date="2024-07-17T16:39:00Z">
              <w:tcPr>
                <w:tcW w:w="1953" w:type="pct"/>
                <w:shd w:val="clear" w:color="auto" w:fill="auto"/>
                <w:noWrap/>
                <w:vAlign w:val="center"/>
                <w:hideMark/>
              </w:tcPr>
            </w:tcPrChange>
          </w:tcPr>
          <w:p w14:paraId="68F9B712"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David et al. 2007, Hardy et al. 2016</w:t>
            </w:r>
          </w:p>
        </w:tc>
      </w:tr>
      <w:tr w:rsidR="0028797A" w:rsidRPr="009B0E15" w14:paraId="48351785" w14:textId="77777777" w:rsidTr="00CB50B9">
        <w:trPr>
          <w:trHeight w:val="288"/>
          <w:trPrChange w:id="974" w:author="Solenn" w:date="2024-07-17T16:39:00Z">
            <w:trPr>
              <w:trHeight w:val="288"/>
            </w:trPr>
          </w:trPrChange>
        </w:trPr>
        <w:tc>
          <w:tcPr>
            <w:tcW w:w="5000" w:type="pct"/>
            <w:gridSpan w:val="5"/>
            <w:tcBorders>
              <w:bottom w:val="nil"/>
            </w:tcBorders>
            <w:tcPrChange w:id="975" w:author="Solenn" w:date="2024-07-17T16:39:00Z">
              <w:tcPr>
                <w:tcW w:w="5000" w:type="pct"/>
                <w:gridSpan w:val="5"/>
                <w:tcBorders>
                  <w:bottom w:val="nil"/>
                </w:tcBorders>
              </w:tcPr>
            </w:tcPrChange>
          </w:tcPr>
          <w:p w14:paraId="116CB220" w14:textId="77777777" w:rsidR="0028797A" w:rsidRPr="0009340E" w:rsidRDefault="0028797A" w:rsidP="00CB50B9">
            <w:pPr>
              <w:spacing w:after="0" w:line="240" w:lineRule="auto"/>
              <w:rPr>
                <w:rFonts w:eastAsia="Times New Roman" w:cstheme="minorHAnsi"/>
                <w:color w:val="000000"/>
                <w:lang w:val="en-GB" w:eastAsia="fr-FR"/>
              </w:rPr>
            </w:pPr>
            <w:r w:rsidRPr="0009340E">
              <w:rPr>
                <w:rFonts w:eastAsia="Times New Roman" w:cstheme="minorHAnsi"/>
                <w:color w:val="000000"/>
                <w:lang w:val="en-GB" w:eastAsia="fr-FR"/>
              </w:rPr>
              <w:t>* similar behavior of the clonal richness R</w:t>
            </w:r>
          </w:p>
          <w:p w14:paraId="11FA3E4F" w14:textId="77777777" w:rsidR="0028797A" w:rsidRPr="0009340E" w:rsidRDefault="0028797A" w:rsidP="00CB50B9">
            <w:pPr>
              <w:rPr>
                <w:rFonts w:eastAsia="Times New Roman" w:cstheme="minorHAnsi"/>
                <w:color w:val="000000"/>
                <w:lang w:val="en-GB" w:eastAsia="fr-FR"/>
              </w:rPr>
            </w:pPr>
            <w:r w:rsidRPr="0009340E">
              <w:rPr>
                <w:rFonts w:eastAsia="Times New Roman" w:cstheme="minorHAnsi"/>
                <w:color w:val="000000"/>
                <w:lang w:val="en-GB" w:eastAsia="fr-FR"/>
              </w:rPr>
              <w:t>** inferred values of s, according to the method of Hardy (2016)</w:t>
            </w:r>
          </w:p>
        </w:tc>
      </w:tr>
    </w:tbl>
    <w:p w14:paraId="37D41359" w14:textId="77777777" w:rsidR="0028797A" w:rsidRPr="0009340E" w:rsidRDefault="0028797A" w:rsidP="0028797A">
      <w:pPr>
        <w:rPr>
          <w:lang w:val="en-US"/>
        </w:rPr>
      </w:pPr>
      <w:r w:rsidRPr="0009340E">
        <w:rPr>
          <w:b/>
          <w:lang w:val="en-US"/>
        </w:rPr>
        <w:t>Table SI1:</w:t>
      </w:r>
      <w:r w:rsidRPr="0009340E">
        <w:rPr>
          <w:lang w:val="en-US"/>
        </w:rPr>
        <w:t xml:space="preserve"> Hypotheses about the influence of clonality and selfing on the expected variations of genetic indices. </w:t>
      </w:r>
    </w:p>
    <w:p w14:paraId="5DF7027D" w14:textId="77777777" w:rsidR="0028797A" w:rsidRPr="0009340E" w:rsidRDefault="0028797A" w:rsidP="0028797A">
      <w:pPr>
        <w:rPr>
          <w:lang w:val="en-US"/>
        </w:rPr>
      </w:pPr>
    </w:p>
    <w:p w14:paraId="68276859" w14:textId="77777777" w:rsidR="0028797A" w:rsidRPr="0009340E" w:rsidRDefault="0028797A" w:rsidP="0028797A">
      <w:pPr>
        <w:rPr>
          <w:lang w:val="en-US"/>
        </w:rPr>
        <w:sectPr w:rsidR="0028797A" w:rsidRPr="0009340E" w:rsidSect="00121E1E">
          <w:headerReference w:type="default" r:id="rId20"/>
          <w:footerReference w:type="default" r:id="rId21"/>
          <w:type w:val="continuous"/>
          <w:pgSz w:w="11906" w:h="16838"/>
          <w:pgMar w:top="1134" w:right="1134" w:bottom="1134" w:left="1134" w:header="709" w:footer="709" w:gutter="0"/>
          <w:lnNumType w:countBy="1" w:restart="continuous"/>
          <w:cols w:space="708"/>
          <w:docGrid w:linePitch="360"/>
          <w:sectPrChange w:id="976" w:author="Solenn" w:date="2024-07-17T16:39:00Z">
            <w:sectPr w:rsidR="0028797A" w:rsidRPr="0009340E" w:rsidSect="00121E1E">
              <w:pgMar w:top="1417" w:right="1417" w:bottom="1417" w:left="1417" w:header="708" w:footer="708" w:gutter="0"/>
            </w:sectPr>
          </w:sectPrChange>
        </w:sectPr>
      </w:pPr>
    </w:p>
    <w:p w14:paraId="21197C23" w14:textId="34166274" w:rsidR="004D7011" w:rsidRPr="0009340E" w:rsidRDefault="00F41C3B" w:rsidP="0028797A">
      <w:pPr>
        <w:jc w:val="center"/>
        <w:rPr>
          <w:b/>
          <w:lang w:val="en-US"/>
        </w:rPr>
      </w:pPr>
      <w:r w:rsidRPr="00F41C3B">
        <w:lastRenderedPageBreak/>
        <w:drawing>
          <wp:inline distT="0" distB="0" distL="0" distR="0" wp14:anchorId="5932DAF5" wp14:editId="7D0D989D">
            <wp:extent cx="8550322" cy="6447370"/>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65445" cy="6458773"/>
                    </a:xfrm>
                    <a:prstGeom prst="rect">
                      <a:avLst/>
                    </a:prstGeom>
                    <a:noFill/>
                    <a:ln>
                      <a:noFill/>
                    </a:ln>
                  </pic:spPr>
                </pic:pic>
              </a:graphicData>
            </a:graphic>
          </wp:inline>
        </w:drawing>
      </w:r>
    </w:p>
    <w:p w14:paraId="5289F6E0" w14:textId="4CD43DF6" w:rsidR="00F66D05" w:rsidRPr="00F41C3B" w:rsidRDefault="0028797A" w:rsidP="0028797A">
      <w:pPr>
        <w:rPr>
          <w:lang w:val="en-US"/>
        </w:rPr>
      </w:pPr>
      <w:bookmarkStart w:id="977" w:name="_Hlk131435059"/>
      <w:r w:rsidRPr="0009340E">
        <w:rPr>
          <w:b/>
          <w:lang w:val="en-US"/>
        </w:rPr>
        <w:lastRenderedPageBreak/>
        <w:t>Table SI2:</w:t>
      </w:r>
      <w:r w:rsidRPr="0009340E">
        <w:rPr>
          <w:lang w:val="en-US"/>
        </w:rPr>
        <w:t xml:space="preserve"> All genetic </w:t>
      </w:r>
      <w:bookmarkEnd w:id="977"/>
      <w:r w:rsidRPr="0009340E">
        <w:rPr>
          <w:lang w:val="en-US"/>
        </w:rPr>
        <w:t>and genotypic indices computed on the 53 sampled populations. Each index was obtained from 15 individuals sampled in each population. (See spreadsheet supplementary material).</w:t>
      </w:r>
      <w:ins w:id="978" w:author="Solenn" w:date="2024-08-19T16:45:00Z">
        <w:r w:rsidR="001E6AD6">
          <w:rPr>
            <w:lang w:val="en-US"/>
          </w:rPr>
          <w:t xml:space="preserve"> </w:t>
        </w:r>
      </w:ins>
      <w:r w:rsidR="00F66D05" w:rsidRPr="001E6AD6">
        <w:rPr>
          <w:i/>
          <w:lang w:val="en-US"/>
        </w:rPr>
        <w:t>Mating</w:t>
      </w:r>
      <w:r w:rsidR="00BB43D0">
        <w:rPr>
          <w:lang w:val="en-US"/>
        </w:rPr>
        <w:t xml:space="preserve"> column indicates if the population was supposed to expressed a late-acting self-incompatible system (LSI) or </w:t>
      </w:r>
      <w:r w:rsidR="00BB43D0">
        <w:rPr>
          <w:lang w:val="en-US"/>
        </w:rPr>
        <w:t>be self-compatible</w:t>
      </w:r>
      <w:r w:rsidR="00BB43D0">
        <w:rPr>
          <w:lang w:val="en-US"/>
        </w:rPr>
        <w:t xml:space="preserve"> (SC), the seven underlined populations being directly tested by controlled crosses</w:t>
      </w:r>
      <w:r w:rsidR="00BB43D0">
        <w:rPr>
          <w:lang w:val="en-US"/>
        </w:rPr>
        <w:t xml:space="preserve"> </w:t>
      </w:r>
      <w:r w:rsidR="00BB43D0">
        <w:rPr>
          <w:lang w:val="en-US"/>
        </w:rPr>
        <w:t xml:space="preserve">using 15 plants randomly sampled in the population. </w:t>
      </w:r>
      <w:r w:rsidR="00BB43D0" w:rsidRPr="001E6AD6">
        <w:rPr>
          <w:i/>
          <w:lang w:val="en-US"/>
        </w:rPr>
        <w:t>Morph</w:t>
      </w:r>
      <w:r w:rsidR="00BB43D0">
        <w:rPr>
          <w:lang w:val="en-US"/>
        </w:rPr>
        <w:t xml:space="preserve"> indicates the floral morph of the population. </w:t>
      </w:r>
      <w:r w:rsidR="00BB43D0" w:rsidRPr="001E6AD6">
        <w:rPr>
          <w:i/>
          <w:lang w:val="en-US"/>
        </w:rPr>
        <w:t>G</w:t>
      </w:r>
      <w:r w:rsidR="00BB43D0">
        <w:rPr>
          <w:lang w:val="en-US"/>
        </w:rPr>
        <w:t xml:space="preserve"> is the number of multi-locus genotypes genotyped on the 15 sampled </w:t>
      </w:r>
      <w:r w:rsidR="002C3DCD">
        <w:rPr>
          <w:lang w:val="en-US"/>
        </w:rPr>
        <w:t xml:space="preserve">individuals per </w:t>
      </w:r>
      <w:r w:rsidR="00BB43D0">
        <w:rPr>
          <w:lang w:val="en-US"/>
        </w:rPr>
        <w:t xml:space="preserve">population; </w:t>
      </w:r>
      <w:r w:rsidR="00BB43D0" w:rsidRPr="001E6AD6">
        <w:rPr>
          <w:i/>
          <w:lang w:val="en-US"/>
        </w:rPr>
        <w:t>R</w:t>
      </w:r>
      <w:r w:rsidR="00BB43D0">
        <w:rPr>
          <w:lang w:val="en-US"/>
        </w:rPr>
        <w:t xml:space="preserve"> is the </w:t>
      </w:r>
      <w:r w:rsidR="002C3DCD" w:rsidRPr="002C3DCD">
        <w:rPr>
          <w:lang w:val="en-US"/>
        </w:rPr>
        <w:t>genotypic diversity</w:t>
      </w:r>
      <w:r w:rsidR="002C3DCD">
        <w:rPr>
          <w:lang w:val="en-US"/>
        </w:rPr>
        <w:t xml:space="preserve">; </w:t>
      </w:r>
      <w:r w:rsidR="002C3DCD" w:rsidRPr="001E6AD6">
        <w:rPr>
          <w:i/>
          <w:lang w:val="en-US"/>
        </w:rPr>
        <w:t>D*</w:t>
      </w:r>
      <w:r w:rsidR="002C3DCD" w:rsidRPr="002C3DCD">
        <w:rPr>
          <w:lang w:val="en-US"/>
        </w:rPr>
        <w:t xml:space="preserve"> </w:t>
      </w:r>
      <w:r w:rsidR="002C3DCD" w:rsidRPr="002C3DCD">
        <w:rPr>
          <w:lang w:val="en-US"/>
        </w:rPr>
        <w:t>clonal heterogeneity</w:t>
      </w:r>
      <w:r w:rsidR="002C3DCD">
        <w:rPr>
          <w:lang w:val="en-US"/>
        </w:rPr>
        <w:t xml:space="preserve">; </w:t>
      </w:r>
      <w:r w:rsidR="002C3DCD" w:rsidRPr="001E6AD6">
        <w:rPr>
          <w:i/>
          <w:lang w:val="en-US"/>
        </w:rPr>
        <w:t>Pareto's β</w:t>
      </w:r>
      <w:r w:rsidR="002C3DCD" w:rsidRPr="002C3DCD">
        <w:rPr>
          <w:lang w:val="en-US"/>
        </w:rPr>
        <w:t xml:space="preserve"> </w:t>
      </w:r>
      <w:r w:rsidR="002C3DCD">
        <w:rPr>
          <w:lang w:val="en-US"/>
        </w:rPr>
        <w:t>the</w:t>
      </w:r>
      <w:r w:rsidR="002C3DCD" w:rsidRPr="002C3DCD">
        <w:rPr>
          <w:lang w:val="en-US"/>
        </w:rPr>
        <w:t xml:space="preserve"> clonal evenness</w:t>
      </w:r>
      <w:r w:rsidR="002C3DCD">
        <w:rPr>
          <w:lang w:val="en-US"/>
        </w:rPr>
        <w:t xml:space="preserve">; </w:t>
      </w:r>
      <w:r w:rsidR="002C3DCD" w:rsidRPr="001E6AD6">
        <w:rPr>
          <w:i/>
          <w:lang w:val="en-US"/>
        </w:rPr>
        <w:t>HO</w:t>
      </w:r>
      <w:r w:rsidR="002C3DCD">
        <w:rPr>
          <w:lang w:val="en-US"/>
        </w:rPr>
        <w:t xml:space="preserve">, the mean observed heterozygosity; </w:t>
      </w:r>
      <w:r w:rsidR="002C3DCD" w:rsidRPr="001E6AD6">
        <w:rPr>
          <w:i/>
          <w:lang w:val="en-US"/>
        </w:rPr>
        <w:t>var</w:t>
      </w:r>
      <w:r w:rsidR="001E6AD6">
        <w:rPr>
          <w:i/>
          <w:lang w:val="en-US"/>
        </w:rPr>
        <w:t>(</w:t>
      </w:r>
      <w:r w:rsidR="002C3DCD" w:rsidRPr="001E6AD6">
        <w:rPr>
          <w:i/>
          <w:lang w:val="en-US"/>
        </w:rPr>
        <w:t>ho</w:t>
      </w:r>
      <w:r w:rsidR="001E6AD6">
        <w:rPr>
          <w:i/>
          <w:lang w:val="en-US"/>
        </w:rPr>
        <w:t>)</w:t>
      </w:r>
      <w:r w:rsidR="002C3DCD">
        <w:rPr>
          <w:lang w:val="en-US"/>
        </w:rPr>
        <w:t xml:space="preserve">, the variance </w:t>
      </w:r>
      <w:r w:rsidR="002C3DCD">
        <w:rPr>
          <w:lang w:val="en-US"/>
        </w:rPr>
        <w:t>of the observed heterozygosity</w:t>
      </w:r>
      <w:r w:rsidR="002C3DCD">
        <w:rPr>
          <w:lang w:val="en-US"/>
        </w:rPr>
        <w:t xml:space="preserve"> among loci; </w:t>
      </w:r>
      <w:r w:rsidR="002C3DCD" w:rsidRPr="001E6AD6">
        <w:rPr>
          <w:i/>
          <w:lang w:val="en-US"/>
        </w:rPr>
        <w:t>HE</w:t>
      </w:r>
      <w:r w:rsidR="002C3DCD">
        <w:rPr>
          <w:lang w:val="en-US"/>
        </w:rPr>
        <w:t xml:space="preserve">, the mean expected heterozygosity; </w:t>
      </w:r>
      <w:r w:rsidR="002C3DCD" w:rsidRPr="001E6AD6">
        <w:rPr>
          <w:i/>
          <w:lang w:val="en-US"/>
        </w:rPr>
        <w:t>var</w:t>
      </w:r>
      <w:r w:rsidR="001E6AD6" w:rsidRPr="001E6AD6">
        <w:rPr>
          <w:i/>
          <w:lang w:val="en-US"/>
        </w:rPr>
        <w:t>(</w:t>
      </w:r>
      <w:r w:rsidR="002C3DCD" w:rsidRPr="001E6AD6">
        <w:rPr>
          <w:i/>
          <w:lang w:val="en-US"/>
        </w:rPr>
        <w:t>he</w:t>
      </w:r>
      <w:r w:rsidR="001E6AD6" w:rsidRPr="001E6AD6">
        <w:rPr>
          <w:i/>
          <w:lang w:val="en-US"/>
        </w:rPr>
        <w:t>)</w:t>
      </w:r>
      <w:r w:rsidR="002C3DCD">
        <w:rPr>
          <w:lang w:val="en-US"/>
        </w:rPr>
        <w:t>, the</w:t>
      </w:r>
      <w:r w:rsidR="002C3DCD" w:rsidRPr="002C3DCD">
        <w:rPr>
          <w:lang w:val="en-US"/>
        </w:rPr>
        <w:t xml:space="preserve"> </w:t>
      </w:r>
      <w:r w:rsidR="002C3DCD">
        <w:rPr>
          <w:lang w:val="en-US"/>
        </w:rPr>
        <w:t>variance of the expected heterozygosity</w:t>
      </w:r>
      <w:r w:rsidR="002C3DCD">
        <w:rPr>
          <w:lang w:val="en-US"/>
        </w:rPr>
        <w:t xml:space="preserve"> </w:t>
      </w:r>
      <w:r w:rsidR="002C3DCD">
        <w:rPr>
          <w:lang w:val="en-US"/>
        </w:rPr>
        <w:t>among loci</w:t>
      </w:r>
      <w:r w:rsidR="002C3DCD">
        <w:rPr>
          <w:lang w:val="en-US"/>
        </w:rPr>
        <w:t xml:space="preserve">; </w:t>
      </w:r>
      <w:r w:rsidR="002C3DCD" w:rsidRPr="001E6AD6">
        <w:rPr>
          <w:i/>
          <w:lang w:val="en-US"/>
        </w:rPr>
        <w:t>AE</w:t>
      </w:r>
      <w:r w:rsidR="002C3DCD">
        <w:rPr>
          <w:lang w:val="en-US"/>
        </w:rPr>
        <w:t xml:space="preserve">, the mean effective number of alleles among loci; </w:t>
      </w:r>
      <w:r w:rsidR="002C3DCD" w:rsidRPr="001E6AD6">
        <w:rPr>
          <w:i/>
          <w:lang w:val="en-US"/>
        </w:rPr>
        <w:t>var</w:t>
      </w:r>
      <w:r w:rsidR="001E6AD6">
        <w:rPr>
          <w:i/>
          <w:lang w:val="en-US"/>
        </w:rPr>
        <w:t>(</w:t>
      </w:r>
      <w:r w:rsidR="002C3DCD" w:rsidRPr="001E6AD6">
        <w:rPr>
          <w:i/>
          <w:lang w:val="en-US"/>
        </w:rPr>
        <w:t>Ae</w:t>
      </w:r>
      <w:r w:rsidR="001E6AD6">
        <w:rPr>
          <w:i/>
          <w:lang w:val="en-US"/>
        </w:rPr>
        <w:t>)</w:t>
      </w:r>
      <w:r w:rsidR="002C3DCD">
        <w:rPr>
          <w:lang w:val="en-US"/>
        </w:rPr>
        <w:t xml:space="preserve">, </w:t>
      </w:r>
      <w:r w:rsidR="002C3DCD">
        <w:rPr>
          <w:lang w:val="en-US"/>
        </w:rPr>
        <w:t>the variance of the effective number of alleles among loci</w:t>
      </w:r>
      <w:r w:rsidR="002C3DCD">
        <w:rPr>
          <w:lang w:val="en-US"/>
        </w:rPr>
        <w:t xml:space="preserve">; </w:t>
      </w:r>
      <w:r w:rsidR="002C3DCD" w:rsidRPr="001E6AD6">
        <w:rPr>
          <w:i/>
          <w:lang w:val="en-US"/>
        </w:rPr>
        <w:t>FIS</w:t>
      </w:r>
      <w:r w:rsidR="002C3DCD">
        <w:rPr>
          <w:lang w:val="en-US"/>
        </w:rPr>
        <w:t xml:space="preserve">, the mean </w:t>
      </w:r>
      <w:r w:rsidR="00E3528F" w:rsidRPr="00E3528F">
        <w:rPr>
          <w:lang w:val="en-US"/>
        </w:rPr>
        <w:t>inbreeding coefficient</w:t>
      </w:r>
      <w:r w:rsidR="00E3528F">
        <w:rPr>
          <w:lang w:val="en-US"/>
        </w:rPr>
        <w:t xml:space="preserve">; </w:t>
      </w:r>
      <w:r w:rsidR="002C3DCD" w:rsidRPr="001E6AD6">
        <w:rPr>
          <w:i/>
          <w:lang w:val="en-US"/>
        </w:rPr>
        <w:t>var(FIS)</w:t>
      </w:r>
      <w:r w:rsidR="00E3528F">
        <w:rPr>
          <w:lang w:val="en-US"/>
        </w:rPr>
        <w:t xml:space="preserve">, </w:t>
      </w:r>
      <w:r w:rsidR="00E3528F">
        <w:rPr>
          <w:lang w:val="en-US"/>
        </w:rPr>
        <w:t xml:space="preserve">the variance of the </w:t>
      </w:r>
      <w:r w:rsidR="00E3528F" w:rsidRPr="00E3528F">
        <w:rPr>
          <w:lang w:val="en-US"/>
        </w:rPr>
        <w:t>inbreeding coefficient</w:t>
      </w:r>
      <w:r w:rsidR="00E3528F">
        <w:rPr>
          <w:lang w:val="en-US"/>
        </w:rPr>
        <w:t xml:space="preserve"> </w:t>
      </w:r>
      <w:r w:rsidR="00E3528F">
        <w:rPr>
          <w:lang w:val="en-US"/>
        </w:rPr>
        <w:t>among loci</w:t>
      </w:r>
      <w:r w:rsidR="00E3528F">
        <w:rPr>
          <w:lang w:val="en-US"/>
        </w:rPr>
        <w:t xml:space="preserve">; </w:t>
      </w:r>
      <w:r w:rsidR="002C3DCD" w:rsidRPr="001E6AD6">
        <w:rPr>
          <w:i/>
          <w:lang w:val="en-US"/>
        </w:rPr>
        <w:t>rd</w:t>
      </w:r>
      <w:r w:rsidR="00E3528F">
        <w:rPr>
          <w:lang w:val="en-US"/>
        </w:rPr>
        <w:t xml:space="preserve">, the population index of </w:t>
      </w:r>
      <w:r w:rsidR="00E3528F" w:rsidRPr="00E3528F">
        <w:rPr>
          <w:lang w:val="en-US"/>
        </w:rPr>
        <w:t>multilocus linkage disequilibrium</w:t>
      </w:r>
      <w:r w:rsidR="00E3528F">
        <w:rPr>
          <w:lang w:val="en-US"/>
        </w:rPr>
        <w:t xml:space="preserve">; </w:t>
      </w:r>
      <w:r w:rsidR="001E6AD6" w:rsidRPr="001E6AD6">
        <w:rPr>
          <w:i/>
          <w:lang w:val="en-US"/>
        </w:rPr>
        <w:t>PID</w:t>
      </w:r>
      <w:r w:rsidR="002C3DCD" w:rsidRPr="001E6AD6">
        <w:rPr>
          <w:i/>
          <w:lang w:val="en-US"/>
        </w:rPr>
        <w:t>u</w:t>
      </w:r>
      <w:r w:rsidR="00476AAE">
        <w:rPr>
          <w:lang w:val="en-US"/>
        </w:rPr>
        <w:t xml:space="preserve"> and</w:t>
      </w:r>
      <w:r w:rsidR="003B3278">
        <w:rPr>
          <w:lang w:val="en-US"/>
        </w:rPr>
        <w:t xml:space="preserve"> </w:t>
      </w:r>
      <w:r w:rsidR="002C3DCD" w:rsidRPr="001E6AD6">
        <w:rPr>
          <w:i/>
          <w:lang w:val="en-US"/>
        </w:rPr>
        <w:t>PIDsib</w:t>
      </w:r>
      <w:r w:rsidR="001E6AD6">
        <w:rPr>
          <w:lang w:val="en-US"/>
        </w:rPr>
        <w:t>,</w:t>
      </w:r>
      <w:r w:rsidR="00476AAE" w:rsidRPr="00476AAE">
        <w:rPr>
          <w:lang w:val="en-US"/>
        </w:rPr>
        <w:t xml:space="preserve"> </w:t>
      </w:r>
      <w:r w:rsidR="00476AAE" w:rsidRPr="002C3DCD">
        <w:rPr>
          <w:lang w:val="en-US"/>
        </w:rPr>
        <w:t xml:space="preserve">unbiased probability of identity under panmixia and between sibs </w:t>
      </w:r>
      <w:r w:rsidR="001E6AD6">
        <w:rPr>
          <w:lang w:val="en-US"/>
        </w:rPr>
        <w:t xml:space="preserve">respectively; </w:t>
      </w:r>
      <w:r w:rsidR="002C3DCD" w:rsidRPr="001E6AD6">
        <w:rPr>
          <w:i/>
          <w:lang w:val="en-US"/>
        </w:rPr>
        <w:t>Sg</w:t>
      </w:r>
      <w:r w:rsidR="001E6AD6">
        <w:rPr>
          <w:lang w:val="en-US"/>
        </w:rPr>
        <w:t xml:space="preserve">, the </w:t>
      </w:r>
      <w:r w:rsidR="001E6AD6" w:rsidRPr="002C3DCD">
        <w:rPr>
          <w:lang w:val="en-US"/>
        </w:rPr>
        <w:t>estimate of selfing</w:t>
      </w:r>
      <w:r w:rsidR="001E6AD6" w:rsidRPr="00E3528F">
        <w:rPr>
          <w:lang w:val="en-US"/>
        </w:rPr>
        <w:t xml:space="preserve"> </w:t>
      </w:r>
      <w:r w:rsidR="001E6AD6">
        <w:rPr>
          <w:lang w:val="en-US"/>
        </w:rPr>
        <w:t xml:space="preserve">and </w:t>
      </w:r>
      <w:r w:rsidR="002C3DCD" w:rsidRPr="001E6AD6">
        <w:rPr>
          <w:i/>
          <w:lang w:val="en-US"/>
        </w:rPr>
        <w:t>SE(Sg)</w:t>
      </w:r>
      <w:r w:rsidR="001E6AD6" w:rsidRPr="001E6AD6">
        <w:rPr>
          <w:lang w:val="en-US"/>
        </w:rPr>
        <w:t xml:space="preserve"> </w:t>
      </w:r>
      <w:r w:rsidR="001E6AD6">
        <w:rPr>
          <w:lang w:val="en-US"/>
        </w:rPr>
        <w:t xml:space="preserve">the </w:t>
      </w:r>
      <w:r w:rsidR="001E6AD6" w:rsidRPr="002C3DCD">
        <w:rPr>
          <w:lang w:val="en-US"/>
        </w:rPr>
        <w:t>standard error of estimate of selfing</w:t>
      </w:r>
      <w:r w:rsidR="001E6AD6">
        <w:rPr>
          <w:lang w:val="en-US"/>
        </w:rPr>
        <w:t>. Then, the r</w:t>
      </w:r>
      <w:r w:rsidR="001E6AD6" w:rsidRPr="001E6AD6">
        <w:rPr>
          <w:lang w:val="en-US"/>
        </w:rPr>
        <w:t xml:space="preserve">elative rankings of </w:t>
      </w:r>
      <w:r w:rsidR="001E6AD6">
        <w:rPr>
          <w:lang w:val="en-US"/>
        </w:rPr>
        <w:t xml:space="preserve">populations according to different indices and the relative rankings of </w:t>
      </w:r>
      <w:r w:rsidR="001E6AD6" w:rsidRPr="001E6AD6">
        <w:rPr>
          <w:lang w:val="en-US"/>
        </w:rPr>
        <w:t>reproduction modes</w:t>
      </w:r>
      <w:r w:rsidR="001E6AD6">
        <w:rPr>
          <w:lang w:val="en-US"/>
        </w:rPr>
        <w:t xml:space="preserve"> (see Material and Methods). Full table is available </w:t>
      </w:r>
      <w:r w:rsidR="00F41C3B">
        <w:rPr>
          <w:lang w:val="en-US"/>
        </w:rPr>
        <w:t>at</w:t>
      </w:r>
      <w:r w:rsidR="001E6AD6">
        <w:rPr>
          <w:lang w:val="en-US"/>
        </w:rPr>
        <w:t xml:space="preserve"> </w:t>
      </w:r>
      <w:ins w:id="979" w:author="so st" w:date="2024-08-16T13:59:00Z">
        <w:r w:rsidR="00F41C3B" w:rsidRPr="00F41C3B">
          <w:rPr>
            <w:lang w:val="en-US"/>
          </w:rPr>
          <w:fldChar w:fldCharType="begin"/>
        </w:r>
        <w:r w:rsidR="00F41C3B" w:rsidRPr="001D4A11">
          <w:rPr>
            <w:lang w:val="en-US"/>
          </w:rPr>
          <w:instrText xml:space="preserve"> HYPERLINK "https://doi.org/10.5281/zenodo.12760022" </w:instrText>
        </w:r>
        <w:r w:rsidR="00F41C3B" w:rsidRPr="00F41C3B">
          <w:rPr>
            <w:lang w:val="en-US"/>
          </w:rPr>
          <w:fldChar w:fldCharType="separate"/>
        </w:r>
        <w:r w:rsidR="00F41C3B" w:rsidRPr="00F41C3B">
          <w:rPr>
            <w:lang w:val="en-US"/>
          </w:rPr>
          <w:t>https://doi.org/10.5281/zenodo.12760022</w:t>
        </w:r>
        <w:r w:rsidR="00F41C3B" w:rsidRPr="00F41C3B">
          <w:fldChar w:fldCharType="end"/>
        </w:r>
      </w:ins>
      <w:r w:rsidR="00F41C3B" w:rsidRPr="00F41C3B">
        <w:rPr>
          <w:lang w:val="en-US"/>
        </w:rPr>
        <w:t>, t</w:t>
      </w:r>
      <w:r w:rsidR="00F41C3B">
        <w:rPr>
          <w:lang w:val="en-US"/>
        </w:rPr>
        <w:t>abulation “</w:t>
      </w:r>
      <w:r w:rsidR="00F41C3B" w:rsidRPr="00F41C3B">
        <w:rPr>
          <w:i/>
          <w:lang w:val="en-US"/>
        </w:rPr>
        <w:t>Genetic indices per pop</w:t>
      </w:r>
      <w:r w:rsidR="00F41C3B">
        <w:rPr>
          <w:lang w:val="en-US"/>
        </w:rPr>
        <w:t>”.</w:t>
      </w:r>
    </w:p>
    <w:p w14:paraId="3778BBC7" w14:textId="28758631" w:rsidR="004D7011" w:rsidRPr="0009340E" w:rsidRDefault="004D7011">
      <w:pPr>
        <w:rPr>
          <w:rFonts w:cstheme="minorHAnsi"/>
          <w:sz w:val="24"/>
          <w:szCs w:val="24"/>
          <w:lang w:val="en-GB"/>
        </w:rPr>
      </w:pPr>
      <w:r w:rsidRPr="0009340E">
        <w:rPr>
          <w:rFonts w:cstheme="minorHAnsi"/>
          <w:sz w:val="24"/>
          <w:szCs w:val="24"/>
          <w:lang w:val="en-GB"/>
        </w:rPr>
        <w:br w:type="page"/>
      </w:r>
    </w:p>
    <w:p w14:paraId="3FA9C185" w14:textId="77777777" w:rsidR="0028797A" w:rsidRPr="0009340E" w:rsidRDefault="0028797A" w:rsidP="008C39D7">
      <w:pPr>
        <w:rPr>
          <w:rFonts w:cstheme="minorHAnsi"/>
          <w:sz w:val="24"/>
          <w:szCs w:val="24"/>
          <w:lang w:val="en-GB"/>
        </w:rPr>
      </w:pPr>
    </w:p>
    <w:tbl>
      <w:tblPr>
        <w:tblW w:w="9180" w:type="dxa"/>
        <w:tblCellMar>
          <w:left w:w="70" w:type="dxa"/>
          <w:right w:w="70" w:type="dxa"/>
        </w:tblCellMar>
        <w:tblLook w:val="04A0" w:firstRow="1" w:lastRow="0" w:firstColumn="1" w:lastColumn="0" w:noHBand="0" w:noVBand="1"/>
      </w:tblPr>
      <w:tblGrid>
        <w:gridCol w:w="4340"/>
        <w:gridCol w:w="2260"/>
        <w:gridCol w:w="2580"/>
      </w:tblGrid>
      <w:tr w:rsidR="0028797A" w:rsidRPr="0009340E" w14:paraId="2021B6E6" w14:textId="77777777" w:rsidTr="00CB50B9">
        <w:trPr>
          <w:trHeight w:val="300"/>
        </w:trPr>
        <w:tc>
          <w:tcPr>
            <w:tcW w:w="4340" w:type="dxa"/>
            <w:tcBorders>
              <w:top w:val="single" w:sz="8" w:space="0" w:color="auto"/>
              <w:left w:val="single" w:sz="8" w:space="0" w:color="auto"/>
              <w:bottom w:val="nil"/>
              <w:right w:val="nil"/>
            </w:tcBorders>
            <w:shd w:val="clear" w:color="auto" w:fill="auto"/>
            <w:noWrap/>
            <w:vAlign w:val="bottom"/>
            <w:hideMark/>
          </w:tcPr>
          <w:p w14:paraId="2DC89690" w14:textId="77777777" w:rsidR="0028797A" w:rsidRPr="0009340E" w:rsidRDefault="0028797A" w:rsidP="00CB50B9">
            <w:pPr>
              <w:spacing w:after="0" w:line="240" w:lineRule="auto"/>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 xml:space="preserve">Population with missing genotype </w:t>
            </w:r>
          </w:p>
        </w:tc>
        <w:tc>
          <w:tcPr>
            <w:tcW w:w="2260" w:type="dxa"/>
            <w:tcBorders>
              <w:top w:val="single" w:sz="8" w:space="0" w:color="auto"/>
              <w:left w:val="nil"/>
              <w:bottom w:val="nil"/>
              <w:right w:val="nil"/>
            </w:tcBorders>
            <w:shd w:val="clear" w:color="auto" w:fill="auto"/>
            <w:noWrap/>
            <w:vAlign w:val="bottom"/>
            <w:hideMark/>
          </w:tcPr>
          <w:p w14:paraId="0344E0EB"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proofErr w:type="gramStart"/>
            <w:r w:rsidRPr="0009340E">
              <w:rPr>
                <w:rFonts w:ascii="Calibri" w:eastAsia="Times New Roman" w:hAnsi="Calibri" w:cs="Calibri"/>
                <w:b/>
                <w:bCs/>
                <w:color w:val="000000"/>
                <w:lang w:eastAsia="fr-FR"/>
              </w:rPr>
              <w:t>nb</w:t>
            </w:r>
            <w:proofErr w:type="gramEnd"/>
            <w:r w:rsidRPr="0009340E">
              <w:rPr>
                <w:rFonts w:ascii="Calibri" w:eastAsia="Times New Roman" w:hAnsi="Calibri" w:cs="Calibri"/>
                <w:b/>
                <w:bCs/>
                <w:color w:val="000000"/>
                <w:lang w:eastAsia="fr-FR"/>
              </w:rPr>
              <w:t>_missing_genotypes</w:t>
            </w:r>
          </w:p>
        </w:tc>
        <w:tc>
          <w:tcPr>
            <w:tcW w:w="2580" w:type="dxa"/>
            <w:tcBorders>
              <w:top w:val="single" w:sz="8" w:space="0" w:color="auto"/>
              <w:left w:val="nil"/>
              <w:bottom w:val="nil"/>
              <w:right w:val="single" w:sz="8" w:space="0" w:color="auto"/>
            </w:tcBorders>
            <w:shd w:val="clear" w:color="auto" w:fill="auto"/>
            <w:noWrap/>
            <w:vAlign w:val="bottom"/>
            <w:hideMark/>
          </w:tcPr>
          <w:p w14:paraId="0475393E"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proofErr w:type="gramStart"/>
            <w:r w:rsidRPr="0009340E">
              <w:rPr>
                <w:rFonts w:ascii="Calibri" w:eastAsia="Times New Roman" w:hAnsi="Calibri" w:cs="Calibri"/>
                <w:b/>
                <w:bCs/>
                <w:color w:val="000000"/>
                <w:lang w:eastAsia="fr-FR"/>
              </w:rPr>
              <w:t>nb</w:t>
            </w:r>
            <w:proofErr w:type="gramEnd"/>
            <w:r w:rsidRPr="0009340E">
              <w:rPr>
                <w:rFonts w:ascii="Calibri" w:eastAsia="Times New Roman" w:hAnsi="Calibri" w:cs="Calibri"/>
                <w:b/>
                <w:bCs/>
                <w:color w:val="000000"/>
                <w:lang w:eastAsia="fr-FR"/>
              </w:rPr>
              <w:t>_individuals_concerned</w:t>
            </w:r>
          </w:p>
        </w:tc>
      </w:tr>
      <w:tr w:rsidR="0028797A" w:rsidRPr="0009340E" w14:paraId="556D1248"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87268F1"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Bléré_Ls</w:t>
            </w:r>
          </w:p>
        </w:tc>
        <w:tc>
          <w:tcPr>
            <w:tcW w:w="2260" w:type="dxa"/>
            <w:tcBorders>
              <w:top w:val="nil"/>
              <w:left w:val="nil"/>
              <w:bottom w:val="nil"/>
              <w:right w:val="nil"/>
            </w:tcBorders>
            <w:shd w:val="clear" w:color="auto" w:fill="auto"/>
            <w:noWrap/>
            <w:vAlign w:val="bottom"/>
            <w:hideMark/>
          </w:tcPr>
          <w:p w14:paraId="6830B682"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2FD6905D"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3E232850"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54632D78"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Chambéon_écopôle_du_Forez</w:t>
            </w:r>
          </w:p>
        </w:tc>
        <w:tc>
          <w:tcPr>
            <w:tcW w:w="2260" w:type="dxa"/>
            <w:tcBorders>
              <w:top w:val="nil"/>
              <w:left w:val="nil"/>
              <w:bottom w:val="nil"/>
              <w:right w:val="nil"/>
            </w:tcBorders>
            <w:shd w:val="clear" w:color="auto" w:fill="auto"/>
            <w:noWrap/>
            <w:vAlign w:val="bottom"/>
            <w:hideMark/>
          </w:tcPr>
          <w:p w14:paraId="7BD44236"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2</w:t>
            </w:r>
          </w:p>
        </w:tc>
        <w:tc>
          <w:tcPr>
            <w:tcW w:w="2580" w:type="dxa"/>
            <w:tcBorders>
              <w:top w:val="nil"/>
              <w:left w:val="nil"/>
              <w:bottom w:val="nil"/>
              <w:right w:val="single" w:sz="8" w:space="0" w:color="auto"/>
            </w:tcBorders>
            <w:shd w:val="clear" w:color="auto" w:fill="auto"/>
            <w:noWrap/>
            <w:vAlign w:val="bottom"/>
            <w:hideMark/>
          </w:tcPr>
          <w:p w14:paraId="18FD07DB"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2</w:t>
            </w:r>
          </w:p>
        </w:tc>
      </w:tr>
      <w:tr w:rsidR="0028797A" w:rsidRPr="0009340E" w14:paraId="3798989A"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65CE510A"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Le_Port_Ls</w:t>
            </w:r>
          </w:p>
        </w:tc>
        <w:tc>
          <w:tcPr>
            <w:tcW w:w="2260" w:type="dxa"/>
            <w:tcBorders>
              <w:top w:val="nil"/>
              <w:left w:val="nil"/>
              <w:bottom w:val="nil"/>
              <w:right w:val="nil"/>
            </w:tcBorders>
            <w:shd w:val="clear" w:color="auto" w:fill="auto"/>
            <w:noWrap/>
            <w:vAlign w:val="bottom"/>
            <w:hideMark/>
          </w:tcPr>
          <w:p w14:paraId="3707CD84"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41641579"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17562875"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74231705"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Plougonver_Léguer</w:t>
            </w:r>
          </w:p>
        </w:tc>
        <w:tc>
          <w:tcPr>
            <w:tcW w:w="2260" w:type="dxa"/>
            <w:tcBorders>
              <w:top w:val="nil"/>
              <w:left w:val="nil"/>
              <w:bottom w:val="nil"/>
              <w:right w:val="nil"/>
            </w:tcBorders>
            <w:shd w:val="clear" w:color="auto" w:fill="auto"/>
            <w:noWrap/>
            <w:vAlign w:val="bottom"/>
            <w:hideMark/>
          </w:tcPr>
          <w:p w14:paraId="01371B2C"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3A1A204E"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4CED6DF9"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5F5AC075"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Quevillon</w:t>
            </w:r>
          </w:p>
        </w:tc>
        <w:tc>
          <w:tcPr>
            <w:tcW w:w="2260" w:type="dxa"/>
            <w:tcBorders>
              <w:top w:val="nil"/>
              <w:left w:val="nil"/>
              <w:bottom w:val="nil"/>
              <w:right w:val="nil"/>
            </w:tcBorders>
            <w:shd w:val="clear" w:color="auto" w:fill="auto"/>
            <w:noWrap/>
            <w:vAlign w:val="bottom"/>
            <w:hideMark/>
          </w:tcPr>
          <w:p w14:paraId="37962BEF"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17204B17"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177BF6C3"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BA0C146"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Rennes_apigné_prairie</w:t>
            </w:r>
          </w:p>
        </w:tc>
        <w:tc>
          <w:tcPr>
            <w:tcW w:w="2260" w:type="dxa"/>
            <w:tcBorders>
              <w:top w:val="nil"/>
              <w:left w:val="nil"/>
              <w:bottom w:val="nil"/>
              <w:right w:val="nil"/>
            </w:tcBorders>
            <w:shd w:val="clear" w:color="auto" w:fill="auto"/>
            <w:noWrap/>
            <w:vAlign w:val="bottom"/>
            <w:hideMark/>
          </w:tcPr>
          <w:p w14:paraId="71236FC5"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7783D47F"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224B68A9"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09B65C9A"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Roost-Warendin</w:t>
            </w:r>
          </w:p>
        </w:tc>
        <w:tc>
          <w:tcPr>
            <w:tcW w:w="2260" w:type="dxa"/>
            <w:tcBorders>
              <w:top w:val="nil"/>
              <w:left w:val="nil"/>
              <w:bottom w:val="nil"/>
              <w:right w:val="nil"/>
            </w:tcBorders>
            <w:shd w:val="clear" w:color="auto" w:fill="auto"/>
            <w:noWrap/>
            <w:vAlign w:val="bottom"/>
            <w:hideMark/>
          </w:tcPr>
          <w:p w14:paraId="340B378B"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2D5EA0CB"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1344164A"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1FAD7DD"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Saint_Aignan_Couflons_Ls</w:t>
            </w:r>
          </w:p>
        </w:tc>
        <w:tc>
          <w:tcPr>
            <w:tcW w:w="2260" w:type="dxa"/>
            <w:tcBorders>
              <w:top w:val="nil"/>
              <w:left w:val="nil"/>
              <w:bottom w:val="nil"/>
              <w:right w:val="nil"/>
            </w:tcBorders>
            <w:shd w:val="clear" w:color="auto" w:fill="auto"/>
            <w:noWrap/>
            <w:vAlign w:val="bottom"/>
            <w:hideMark/>
          </w:tcPr>
          <w:p w14:paraId="4F38032A"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32DE3FD8"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7F330578" w14:textId="77777777" w:rsidTr="00CB50B9">
        <w:trPr>
          <w:trHeight w:val="315"/>
        </w:trPr>
        <w:tc>
          <w:tcPr>
            <w:tcW w:w="4340" w:type="dxa"/>
            <w:tcBorders>
              <w:top w:val="nil"/>
              <w:left w:val="single" w:sz="8" w:space="0" w:color="auto"/>
              <w:bottom w:val="single" w:sz="8" w:space="0" w:color="auto"/>
              <w:right w:val="nil"/>
            </w:tcBorders>
            <w:shd w:val="clear" w:color="auto" w:fill="auto"/>
            <w:noWrap/>
            <w:vAlign w:val="bottom"/>
            <w:hideMark/>
          </w:tcPr>
          <w:p w14:paraId="3617E009"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Vichy</w:t>
            </w:r>
          </w:p>
        </w:tc>
        <w:tc>
          <w:tcPr>
            <w:tcW w:w="2260" w:type="dxa"/>
            <w:tcBorders>
              <w:top w:val="nil"/>
              <w:left w:val="nil"/>
              <w:bottom w:val="single" w:sz="8" w:space="0" w:color="auto"/>
              <w:right w:val="nil"/>
            </w:tcBorders>
            <w:shd w:val="clear" w:color="auto" w:fill="auto"/>
            <w:noWrap/>
            <w:vAlign w:val="bottom"/>
            <w:hideMark/>
          </w:tcPr>
          <w:p w14:paraId="4CFA9A3A"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single" w:sz="8" w:space="0" w:color="auto"/>
              <w:right w:val="single" w:sz="8" w:space="0" w:color="auto"/>
            </w:tcBorders>
            <w:shd w:val="clear" w:color="auto" w:fill="auto"/>
            <w:noWrap/>
            <w:vAlign w:val="bottom"/>
            <w:hideMark/>
          </w:tcPr>
          <w:p w14:paraId="44FB7E8F"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2057DE8C" w14:textId="77777777" w:rsidTr="00CB50B9">
        <w:trPr>
          <w:trHeight w:val="315"/>
        </w:trPr>
        <w:tc>
          <w:tcPr>
            <w:tcW w:w="4340" w:type="dxa"/>
            <w:tcBorders>
              <w:top w:val="nil"/>
              <w:left w:val="nil"/>
              <w:bottom w:val="nil"/>
              <w:right w:val="nil"/>
            </w:tcBorders>
            <w:shd w:val="clear" w:color="auto" w:fill="auto"/>
            <w:noWrap/>
            <w:vAlign w:val="bottom"/>
            <w:hideMark/>
          </w:tcPr>
          <w:p w14:paraId="6365BE68" w14:textId="77777777" w:rsidR="0028797A" w:rsidRPr="0009340E" w:rsidRDefault="0028797A" w:rsidP="00CB50B9">
            <w:pPr>
              <w:spacing w:after="0" w:line="240" w:lineRule="auto"/>
              <w:jc w:val="center"/>
              <w:rPr>
                <w:rFonts w:ascii="Calibri" w:eastAsia="Times New Roman" w:hAnsi="Calibri" w:cs="Calibri"/>
                <w:lang w:eastAsia="fr-FR"/>
              </w:rPr>
            </w:pPr>
          </w:p>
        </w:tc>
        <w:tc>
          <w:tcPr>
            <w:tcW w:w="2260" w:type="dxa"/>
            <w:tcBorders>
              <w:top w:val="nil"/>
              <w:left w:val="nil"/>
              <w:bottom w:val="nil"/>
              <w:right w:val="nil"/>
            </w:tcBorders>
            <w:shd w:val="clear" w:color="auto" w:fill="auto"/>
            <w:noWrap/>
            <w:vAlign w:val="bottom"/>
            <w:hideMark/>
          </w:tcPr>
          <w:p w14:paraId="514698B0" w14:textId="77777777" w:rsidR="0028797A" w:rsidRPr="0009340E" w:rsidRDefault="0028797A" w:rsidP="00CB50B9">
            <w:pPr>
              <w:spacing w:after="0" w:line="240" w:lineRule="auto"/>
              <w:rPr>
                <w:rFonts w:ascii="Times New Roman" w:eastAsia="Times New Roman" w:hAnsi="Times New Roman" w:cs="Times New Roman"/>
                <w:sz w:val="20"/>
                <w:szCs w:val="20"/>
                <w:lang w:eastAsia="fr-FR"/>
              </w:rPr>
            </w:pPr>
          </w:p>
        </w:tc>
        <w:tc>
          <w:tcPr>
            <w:tcW w:w="2580" w:type="dxa"/>
            <w:tcBorders>
              <w:top w:val="nil"/>
              <w:left w:val="nil"/>
              <w:bottom w:val="nil"/>
              <w:right w:val="nil"/>
            </w:tcBorders>
            <w:shd w:val="clear" w:color="auto" w:fill="auto"/>
            <w:noWrap/>
            <w:vAlign w:val="bottom"/>
            <w:hideMark/>
          </w:tcPr>
          <w:p w14:paraId="1C5C69E9" w14:textId="77777777" w:rsidR="0028797A" w:rsidRPr="0009340E" w:rsidRDefault="0028797A" w:rsidP="00CB50B9">
            <w:pPr>
              <w:spacing w:after="0" w:line="240" w:lineRule="auto"/>
              <w:jc w:val="center"/>
              <w:rPr>
                <w:rFonts w:ascii="Times New Roman" w:eastAsia="Times New Roman" w:hAnsi="Times New Roman" w:cs="Times New Roman"/>
                <w:sz w:val="20"/>
                <w:szCs w:val="20"/>
                <w:lang w:eastAsia="fr-FR"/>
              </w:rPr>
            </w:pPr>
          </w:p>
        </w:tc>
      </w:tr>
      <w:tr w:rsidR="0028797A" w:rsidRPr="0009340E" w14:paraId="2CCFFD0F" w14:textId="77777777" w:rsidTr="00CB50B9">
        <w:trPr>
          <w:trHeight w:val="300"/>
        </w:trPr>
        <w:tc>
          <w:tcPr>
            <w:tcW w:w="4340" w:type="dxa"/>
            <w:tcBorders>
              <w:top w:val="single" w:sz="8" w:space="0" w:color="auto"/>
              <w:left w:val="single" w:sz="8" w:space="0" w:color="auto"/>
              <w:bottom w:val="nil"/>
              <w:right w:val="nil"/>
            </w:tcBorders>
            <w:shd w:val="clear" w:color="auto" w:fill="auto"/>
            <w:noWrap/>
            <w:vAlign w:val="bottom"/>
            <w:hideMark/>
          </w:tcPr>
          <w:p w14:paraId="66015E99" w14:textId="77777777" w:rsidR="0028797A" w:rsidRPr="0009340E" w:rsidRDefault="0028797A" w:rsidP="00CB50B9">
            <w:pPr>
              <w:spacing w:after="0" w:line="240" w:lineRule="auto"/>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Over single SNP genotypes</w:t>
            </w:r>
          </w:p>
        </w:tc>
        <w:tc>
          <w:tcPr>
            <w:tcW w:w="2260" w:type="dxa"/>
            <w:tcBorders>
              <w:top w:val="single" w:sz="8" w:space="0" w:color="auto"/>
              <w:left w:val="nil"/>
              <w:bottom w:val="nil"/>
              <w:right w:val="nil"/>
            </w:tcBorders>
            <w:shd w:val="clear" w:color="auto" w:fill="auto"/>
            <w:noWrap/>
            <w:vAlign w:val="bottom"/>
            <w:hideMark/>
          </w:tcPr>
          <w:p w14:paraId="5D970732"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N</w:t>
            </w:r>
          </w:p>
        </w:tc>
        <w:tc>
          <w:tcPr>
            <w:tcW w:w="2580" w:type="dxa"/>
            <w:tcBorders>
              <w:top w:val="single" w:sz="8" w:space="0" w:color="auto"/>
              <w:left w:val="nil"/>
              <w:bottom w:val="nil"/>
              <w:right w:val="single" w:sz="8" w:space="0" w:color="auto"/>
            </w:tcBorders>
            <w:shd w:val="clear" w:color="auto" w:fill="auto"/>
            <w:noWrap/>
            <w:vAlign w:val="bottom"/>
            <w:hideMark/>
          </w:tcPr>
          <w:p w14:paraId="05FBED6C"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%age</w:t>
            </w:r>
          </w:p>
        </w:tc>
      </w:tr>
      <w:tr w:rsidR="0028797A" w:rsidRPr="0009340E" w14:paraId="3D762CED"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22C0476" w14:textId="77777777" w:rsidR="0028797A" w:rsidRPr="0009340E" w:rsidRDefault="0028797A" w:rsidP="00CB50B9">
            <w:pPr>
              <w:spacing w:after="0" w:line="240" w:lineRule="auto"/>
              <w:rPr>
                <w:rFonts w:ascii="Calibri" w:eastAsia="Times New Roman" w:hAnsi="Calibri" w:cs="Calibri"/>
                <w:color w:val="000000"/>
                <w:lang w:val="en-US" w:eastAsia="fr-FR"/>
              </w:rPr>
            </w:pPr>
            <w:r w:rsidRPr="0009340E">
              <w:rPr>
                <w:rFonts w:ascii="Calibri" w:eastAsia="Times New Roman" w:hAnsi="Calibri" w:cs="Calibri"/>
                <w:color w:val="000000"/>
                <w:lang w:val="en-US" w:eastAsia="fr-FR"/>
              </w:rPr>
              <w:t>single SNP genotype P(cad)&gt;70%</w:t>
            </w:r>
          </w:p>
        </w:tc>
        <w:tc>
          <w:tcPr>
            <w:tcW w:w="2260" w:type="dxa"/>
            <w:tcBorders>
              <w:top w:val="nil"/>
              <w:left w:val="nil"/>
              <w:bottom w:val="nil"/>
              <w:right w:val="nil"/>
            </w:tcBorders>
            <w:shd w:val="clear" w:color="auto" w:fill="auto"/>
            <w:noWrap/>
            <w:vAlign w:val="bottom"/>
            <w:hideMark/>
          </w:tcPr>
          <w:p w14:paraId="2DB3FECE"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28610</w:t>
            </w:r>
          </w:p>
        </w:tc>
        <w:tc>
          <w:tcPr>
            <w:tcW w:w="2580" w:type="dxa"/>
            <w:tcBorders>
              <w:top w:val="nil"/>
              <w:left w:val="nil"/>
              <w:bottom w:val="nil"/>
              <w:right w:val="single" w:sz="8" w:space="0" w:color="auto"/>
            </w:tcBorders>
            <w:shd w:val="clear" w:color="auto" w:fill="auto"/>
            <w:noWrap/>
            <w:vAlign w:val="bottom"/>
            <w:hideMark/>
          </w:tcPr>
          <w:p w14:paraId="6D42F9CD"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0.99965</w:t>
            </w:r>
          </w:p>
        </w:tc>
      </w:tr>
      <w:tr w:rsidR="0028797A" w:rsidRPr="0009340E" w14:paraId="5F541A86"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79A658E2" w14:textId="77777777" w:rsidR="0028797A" w:rsidRPr="0009340E" w:rsidRDefault="0028797A" w:rsidP="00CB50B9">
            <w:pPr>
              <w:spacing w:after="0" w:line="240" w:lineRule="auto"/>
              <w:rPr>
                <w:rFonts w:ascii="Calibri" w:eastAsia="Times New Roman" w:hAnsi="Calibri" w:cs="Calibri"/>
                <w:color w:val="000000"/>
                <w:lang w:val="en-US" w:eastAsia="fr-FR"/>
              </w:rPr>
            </w:pPr>
            <w:r w:rsidRPr="0009340E">
              <w:rPr>
                <w:rFonts w:ascii="Calibri" w:eastAsia="Times New Roman" w:hAnsi="Calibri" w:cs="Calibri"/>
                <w:color w:val="000000"/>
                <w:lang w:val="en-US" w:eastAsia="fr-FR"/>
              </w:rPr>
              <w:t>single SNP genotype P(cad)≤70%</w:t>
            </w:r>
          </w:p>
        </w:tc>
        <w:tc>
          <w:tcPr>
            <w:tcW w:w="2260" w:type="dxa"/>
            <w:tcBorders>
              <w:top w:val="nil"/>
              <w:left w:val="nil"/>
              <w:bottom w:val="nil"/>
              <w:right w:val="nil"/>
            </w:tcBorders>
            <w:shd w:val="clear" w:color="auto" w:fill="auto"/>
            <w:noWrap/>
            <w:vAlign w:val="bottom"/>
            <w:hideMark/>
          </w:tcPr>
          <w:p w14:paraId="7DACDFAB"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10</w:t>
            </w:r>
          </w:p>
        </w:tc>
        <w:tc>
          <w:tcPr>
            <w:tcW w:w="2580" w:type="dxa"/>
            <w:tcBorders>
              <w:top w:val="nil"/>
              <w:left w:val="nil"/>
              <w:bottom w:val="nil"/>
              <w:right w:val="single" w:sz="8" w:space="0" w:color="auto"/>
            </w:tcBorders>
            <w:shd w:val="clear" w:color="auto" w:fill="auto"/>
            <w:noWrap/>
            <w:vAlign w:val="bottom"/>
            <w:hideMark/>
          </w:tcPr>
          <w:p w14:paraId="6C0D8FD7"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0.00035</w:t>
            </w:r>
          </w:p>
        </w:tc>
      </w:tr>
      <w:tr w:rsidR="0028797A" w:rsidRPr="0009340E" w14:paraId="016850BF" w14:textId="77777777" w:rsidTr="00CB50B9">
        <w:trPr>
          <w:trHeight w:val="315"/>
        </w:trPr>
        <w:tc>
          <w:tcPr>
            <w:tcW w:w="4340" w:type="dxa"/>
            <w:tcBorders>
              <w:top w:val="nil"/>
              <w:left w:val="single" w:sz="8" w:space="0" w:color="auto"/>
              <w:bottom w:val="single" w:sz="8" w:space="0" w:color="auto"/>
              <w:right w:val="nil"/>
            </w:tcBorders>
            <w:shd w:val="clear" w:color="auto" w:fill="auto"/>
            <w:noWrap/>
            <w:vAlign w:val="bottom"/>
            <w:hideMark/>
          </w:tcPr>
          <w:p w14:paraId="388A646A" w14:textId="77777777" w:rsidR="0028797A" w:rsidRPr="0009340E" w:rsidRDefault="0028797A" w:rsidP="00CB50B9">
            <w:pPr>
              <w:spacing w:after="0" w:line="240" w:lineRule="auto"/>
              <w:rPr>
                <w:rFonts w:ascii="Calibri" w:eastAsia="Times New Roman" w:hAnsi="Calibri" w:cs="Calibri"/>
                <w:color w:val="000000"/>
                <w:lang w:eastAsia="fr-FR"/>
              </w:rPr>
            </w:pPr>
            <w:proofErr w:type="gramStart"/>
            <w:r w:rsidRPr="0009340E">
              <w:rPr>
                <w:rFonts w:ascii="Calibri" w:eastAsia="Times New Roman" w:hAnsi="Calibri" w:cs="Calibri"/>
                <w:color w:val="000000"/>
                <w:lang w:eastAsia="fr-FR"/>
              </w:rPr>
              <w:t>total</w:t>
            </w:r>
            <w:proofErr w:type="gramEnd"/>
          </w:p>
        </w:tc>
        <w:tc>
          <w:tcPr>
            <w:tcW w:w="2260" w:type="dxa"/>
            <w:tcBorders>
              <w:top w:val="nil"/>
              <w:left w:val="nil"/>
              <w:bottom w:val="single" w:sz="8" w:space="0" w:color="auto"/>
              <w:right w:val="nil"/>
            </w:tcBorders>
            <w:shd w:val="clear" w:color="auto" w:fill="auto"/>
            <w:noWrap/>
            <w:vAlign w:val="bottom"/>
            <w:hideMark/>
          </w:tcPr>
          <w:p w14:paraId="303B1944"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28620</w:t>
            </w:r>
          </w:p>
        </w:tc>
        <w:tc>
          <w:tcPr>
            <w:tcW w:w="2580" w:type="dxa"/>
            <w:tcBorders>
              <w:top w:val="nil"/>
              <w:left w:val="nil"/>
              <w:bottom w:val="single" w:sz="8" w:space="0" w:color="auto"/>
              <w:right w:val="single" w:sz="8" w:space="0" w:color="auto"/>
            </w:tcBorders>
            <w:shd w:val="clear" w:color="auto" w:fill="auto"/>
            <w:noWrap/>
            <w:vAlign w:val="bottom"/>
            <w:hideMark/>
          </w:tcPr>
          <w:p w14:paraId="6645089D"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1</w:t>
            </w:r>
          </w:p>
        </w:tc>
      </w:tr>
      <w:tr w:rsidR="0028797A" w:rsidRPr="0009340E" w14:paraId="017B7F82" w14:textId="77777777" w:rsidTr="00CB50B9">
        <w:trPr>
          <w:trHeight w:val="315"/>
        </w:trPr>
        <w:tc>
          <w:tcPr>
            <w:tcW w:w="4340" w:type="dxa"/>
            <w:tcBorders>
              <w:top w:val="nil"/>
              <w:left w:val="nil"/>
              <w:bottom w:val="nil"/>
              <w:right w:val="nil"/>
            </w:tcBorders>
            <w:shd w:val="clear" w:color="auto" w:fill="auto"/>
            <w:noWrap/>
            <w:vAlign w:val="bottom"/>
            <w:hideMark/>
          </w:tcPr>
          <w:p w14:paraId="19EE5D78" w14:textId="77777777" w:rsidR="0028797A" w:rsidRPr="0009340E" w:rsidRDefault="0028797A" w:rsidP="00CB50B9">
            <w:pPr>
              <w:spacing w:after="0" w:line="240" w:lineRule="auto"/>
              <w:jc w:val="center"/>
              <w:rPr>
                <w:rFonts w:ascii="Calibri" w:eastAsia="Times New Roman" w:hAnsi="Calibri" w:cs="Calibri"/>
                <w:color w:val="000000"/>
                <w:lang w:eastAsia="fr-FR"/>
              </w:rPr>
            </w:pPr>
          </w:p>
        </w:tc>
        <w:tc>
          <w:tcPr>
            <w:tcW w:w="2260" w:type="dxa"/>
            <w:tcBorders>
              <w:top w:val="nil"/>
              <w:left w:val="nil"/>
              <w:bottom w:val="nil"/>
              <w:right w:val="nil"/>
            </w:tcBorders>
            <w:shd w:val="clear" w:color="auto" w:fill="auto"/>
            <w:noWrap/>
            <w:vAlign w:val="bottom"/>
            <w:hideMark/>
          </w:tcPr>
          <w:p w14:paraId="68849344" w14:textId="77777777" w:rsidR="0028797A" w:rsidRPr="0009340E" w:rsidRDefault="0028797A" w:rsidP="00CB50B9">
            <w:pPr>
              <w:spacing w:after="0" w:line="240" w:lineRule="auto"/>
              <w:rPr>
                <w:rFonts w:ascii="Times New Roman" w:eastAsia="Times New Roman" w:hAnsi="Times New Roman" w:cs="Times New Roman"/>
                <w:sz w:val="20"/>
                <w:szCs w:val="20"/>
                <w:lang w:eastAsia="fr-FR"/>
              </w:rPr>
            </w:pPr>
          </w:p>
        </w:tc>
        <w:tc>
          <w:tcPr>
            <w:tcW w:w="2580" w:type="dxa"/>
            <w:tcBorders>
              <w:top w:val="nil"/>
              <w:left w:val="nil"/>
              <w:bottom w:val="nil"/>
              <w:right w:val="nil"/>
            </w:tcBorders>
            <w:shd w:val="clear" w:color="auto" w:fill="auto"/>
            <w:noWrap/>
            <w:vAlign w:val="bottom"/>
            <w:hideMark/>
          </w:tcPr>
          <w:p w14:paraId="411298C4" w14:textId="77777777" w:rsidR="0028797A" w:rsidRPr="0009340E" w:rsidRDefault="0028797A" w:rsidP="00CB50B9">
            <w:pPr>
              <w:spacing w:after="0" w:line="240" w:lineRule="auto"/>
              <w:jc w:val="center"/>
              <w:rPr>
                <w:rFonts w:ascii="Times New Roman" w:eastAsia="Times New Roman" w:hAnsi="Times New Roman" w:cs="Times New Roman"/>
                <w:sz w:val="20"/>
                <w:szCs w:val="20"/>
                <w:lang w:eastAsia="fr-FR"/>
              </w:rPr>
            </w:pPr>
          </w:p>
        </w:tc>
      </w:tr>
      <w:tr w:rsidR="0028797A" w:rsidRPr="0009340E" w14:paraId="30740FFB" w14:textId="77777777" w:rsidTr="00CB50B9">
        <w:trPr>
          <w:trHeight w:val="300"/>
        </w:trPr>
        <w:tc>
          <w:tcPr>
            <w:tcW w:w="4340" w:type="dxa"/>
            <w:tcBorders>
              <w:top w:val="single" w:sz="8" w:space="0" w:color="auto"/>
              <w:left w:val="single" w:sz="8" w:space="0" w:color="auto"/>
              <w:bottom w:val="nil"/>
              <w:right w:val="nil"/>
            </w:tcBorders>
            <w:shd w:val="clear" w:color="auto" w:fill="auto"/>
            <w:noWrap/>
            <w:vAlign w:val="bottom"/>
            <w:hideMark/>
          </w:tcPr>
          <w:p w14:paraId="79D74BB4" w14:textId="77777777" w:rsidR="0028797A" w:rsidRPr="0009340E" w:rsidRDefault="0028797A" w:rsidP="00CB50B9">
            <w:pPr>
              <w:spacing w:after="0" w:line="240" w:lineRule="auto"/>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Over individuals</w:t>
            </w:r>
          </w:p>
        </w:tc>
        <w:tc>
          <w:tcPr>
            <w:tcW w:w="2260" w:type="dxa"/>
            <w:tcBorders>
              <w:top w:val="single" w:sz="8" w:space="0" w:color="auto"/>
              <w:left w:val="nil"/>
              <w:bottom w:val="nil"/>
              <w:right w:val="nil"/>
            </w:tcBorders>
            <w:shd w:val="clear" w:color="auto" w:fill="auto"/>
            <w:noWrap/>
            <w:vAlign w:val="bottom"/>
            <w:hideMark/>
          </w:tcPr>
          <w:p w14:paraId="53804269"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N</w:t>
            </w:r>
          </w:p>
        </w:tc>
        <w:tc>
          <w:tcPr>
            <w:tcW w:w="2580" w:type="dxa"/>
            <w:tcBorders>
              <w:top w:val="single" w:sz="8" w:space="0" w:color="auto"/>
              <w:left w:val="nil"/>
              <w:bottom w:val="nil"/>
              <w:right w:val="single" w:sz="8" w:space="0" w:color="auto"/>
            </w:tcBorders>
            <w:shd w:val="clear" w:color="auto" w:fill="auto"/>
            <w:noWrap/>
            <w:vAlign w:val="bottom"/>
            <w:hideMark/>
          </w:tcPr>
          <w:p w14:paraId="7A808B7C"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%age</w:t>
            </w:r>
          </w:p>
        </w:tc>
      </w:tr>
      <w:tr w:rsidR="0028797A" w:rsidRPr="0009340E" w14:paraId="180D0311"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6F95D471" w14:textId="77777777" w:rsidR="0028797A" w:rsidRPr="0009340E" w:rsidRDefault="0028797A" w:rsidP="00CB50B9">
            <w:pPr>
              <w:spacing w:after="0" w:line="240" w:lineRule="auto"/>
              <w:rPr>
                <w:rFonts w:ascii="Calibri" w:eastAsia="Times New Roman" w:hAnsi="Calibri" w:cs="Calibri"/>
                <w:color w:val="000000"/>
                <w:lang w:val="en-US" w:eastAsia="fr-FR"/>
              </w:rPr>
            </w:pPr>
            <w:r w:rsidRPr="0009340E">
              <w:rPr>
                <w:rFonts w:ascii="Calibri" w:eastAsia="Times New Roman" w:hAnsi="Calibri" w:cs="Calibri"/>
                <w:color w:val="000000"/>
                <w:lang w:val="en-US" w:eastAsia="fr-FR"/>
              </w:rPr>
              <w:t>nb_individuals_with_full_genotype</w:t>
            </w:r>
          </w:p>
        </w:tc>
        <w:tc>
          <w:tcPr>
            <w:tcW w:w="2260" w:type="dxa"/>
            <w:tcBorders>
              <w:top w:val="nil"/>
              <w:left w:val="nil"/>
              <w:bottom w:val="nil"/>
              <w:right w:val="nil"/>
            </w:tcBorders>
            <w:shd w:val="clear" w:color="auto" w:fill="auto"/>
            <w:noWrap/>
            <w:vAlign w:val="bottom"/>
            <w:hideMark/>
          </w:tcPr>
          <w:p w14:paraId="6203DF18"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785</w:t>
            </w:r>
          </w:p>
        </w:tc>
        <w:tc>
          <w:tcPr>
            <w:tcW w:w="2580" w:type="dxa"/>
            <w:tcBorders>
              <w:top w:val="nil"/>
              <w:left w:val="nil"/>
              <w:bottom w:val="nil"/>
              <w:right w:val="single" w:sz="8" w:space="0" w:color="auto"/>
            </w:tcBorders>
            <w:shd w:val="clear" w:color="auto" w:fill="auto"/>
            <w:noWrap/>
            <w:vAlign w:val="bottom"/>
            <w:hideMark/>
          </w:tcPr>
          <w:p w14:paraId="49929939"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0.98742</w:t>
            </w:r>
          </w:p>
        </w:tc>
      </w:tr>
      <w:tr w:rsidR="0028797A" w:rsidRPr="0009340E" w14:paraId="5C9E35EE"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63B511B" w14:textId="77777777" w:rsidR="0028797A" w:rsidRPr="0009340E" w:rsidRDefault="0028797A" w:rsidP="00CB50B9">
            <w:pPr>
              <w:spacing w:after="0" w:line="240" w:lineRule="auto"/>
              <w:rPr>
                <w:rFonts w:ascii="Calibri" w:eastAsia="Times New Roman" w:hAnsi="Calibri" w:cs="Calibri"/>
                <w:color w:val="000000"/>
                <w:lang w:val="en-US" w:eastAsia="fr-FR"/>
              </w:rPr>
            </w:pPr>
            <w:r w:rsidRPr="0009340E">
              <w:rPr>
                <w:rFonts w:ascii="Calibri" w:eastAsia="Times New Roman" w:hAnsi="Calibri" w:cs="Calibri"/>
                <w:color w:val="000000"/>
                <w:lang w:val="en-US" w:eastAsia="fr-FR"/>
              </w:rPr>
              <w:t>nb_individuals_with_one_missing_genotype</w:t>
            </w:r>
          </w:p>
        </w:tc>
        <w:tc>
          <w:tcPr>
            <w:tcW w:w="2260" w:type="dxa"/>
            <w:tcBorders>
              <w:top w:val="nil"/>
              <w:left w:val="nil"/>
              <w:bottom w:val="nil"/>
              <w:right w:val="nil"/>
            </w:tcBorders>
            <w:shd w:val="clear" w:color="auto" w:fill="auto"/>
            <w:noWrap/>
            <w:vAlign w:val="bottom"/>
            <w:hideMark/>
          </w:tcPr>
          <w:p w14:paraId="6CA35FE8"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10</w:t>
            </w:r>
          </w:p>
        </w:tc>
        <w:tc>
          <w:tcPr>
            <w:tcW w:w="2580" w:type="dxa"/>
            <w:tcBorders>
              <w:top w:val="nil"/>
              <w:left w:val="nil"/>
              <w:bottom w:val="nil"/>
              <w:right w:val="single" w:sz="8" w:space="0" w:color="auto"/>
            </w:tcBorders>
            <w:shd w:val="clear" w:color="auto" w:fill="auto"/>
            <w:noWrap/>
            <w:vAlign w:val="bottom"/>
            <w:hideMark/>
          </w:tcPr>
          <w:p w14:paraId="52A34516"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0.01258</w:t>
            </w:r>
          </w:p>
        </w:tc>
      </w:tr>
      <w:tr w:rsidR="0028797A" w:rsidRPr="0009340E" w14:paraId="5324AD2A" w14:textId="77777777" w:rsidTr="00CB50B9">
        <w:trPr>
          <w:trHeight w:val="315"/>
        </w:trPr>
        <w:tc>
          <w:tcPr>
            <w:tcW w:w="4340" w:type="dxa"/>
            <w:tcBorders>
              <w:top w:val="nil"/>
              <w:left w:val="single" w:sz="8" w:space="0" w:color="auto"/>
              <w:bottom w:val="single" w:sz="8" w:space="0" w:color="auto"/>
              <w:right w:val="nil"/>
            </w:tcBorders>
            <w:shd w:val="clear" w:color="auto" w:fill="auto"/>
            <w:noWrap/>
            <w:vAlign w:val="bottom"/>
            <w:hideMark/>
          </w:tcPr>
          <w:p w14:paraId="3C87DC9A" w14:textId="77777777" w:rsidR="0028797A" w:rsidRPr="0009340E" w:rsidRDefault="0028797A" w:rsidP="00CB50B9">
            <w:pPr>
              <w:spacing w:after="0" w:line="240" w:lineRule="auto"/>
              <w:rPr>
                <w:rFonts w:ascii="Calibri" w:eastAsia="Times New Roman" w:hAnsi="Calibri" w:cs="Calibri"/>
                <w:color w:val="000000"/>
                <w:lang w:eastAsia="fr-FR"/>
              </w:rPr>
            </w:pPr>
            <w:proofErr w:type="gramStart"/>
            <w:r w:rsidRPr="0009340E">
              <w:rPr>
                <w:rFonts w:ascii="Calibri" w:eastAsia="Times New Roman" w:hAnsi="Calibri" w:cs="Calibri"/>
                <w:color w:val="000000"/>
                <w:lang w:eastAsia="fr-FR"/>
              </w:rPr>
              <w:t>total</w:t>
            </w:r>
            <w:proofErr w:type="gramEnd"/>
          </w:p>
        </w:tc>
        <w:tc>
          <w:tcPr>
            <w:tcW w:w="2260" w:type="dxa"/>
            <w:tcBorders>
              <w:top w:val="nil"/>
              <w:left w:val="nil"/>
              <w:bottom w:val="single" w:sz="8" w:space="0" w:color="auto"/>
              <w:right w:val="nil"/>
            </w:tcBorders>
            <w:shd w:val="clear" w:color="auto" w:fill="auto"/>
            <w:noWrap/>
            <w:vAlign w:val="bottom"/>
            <w:hideMark/>
          </w:tcPr>
          <w:p w14:paraId="4326E46D"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795</w:t>
            </w:r>
          </w:p>
        </w:tc>
        <w:tc>
          <w:tcPr>
            <w:tcW w:w="2580" w:type="dxa"/>
            <w:tcBorders>
              <w:top w:val="nil"/>
              <w:left w:val="nil"/>
              <w:bottom w:val="single" w:sz="8" w:space="0" w:color="auto"/>
              <w:right w:val="single" w:sz="8" w:space="0" w:color="auto"/>
            </w:tcBorders>
            <w:shd w:val="clear" w:color="auto" w:fill="auto"/>
            <w:noWrap/>
            <w:vAlign w:val="bottom"/>
            <w:hideMark/>
          </w:tcPr>
          <w:p w14:paraId="4615F354"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1</w:t>
            </w:r>
          </w:p>
        </w:tc>
      </w:tr>
    </w:tbl>
    <w:p w14:paraId="41140152" w14:textId="7F09B463" w:rsidR="0028797A" w:rsidRPr="0009340E" w:rsidRDefault="0028797A" w:rsidP="0028797A">
      <w:pPr>
        <w:spacing w:after="0" w:line="240" w:lineRule="auto"/>
        <w:rPr>
          <w:lang w:val="en-US"/>
        </w:rPr>
      </w:pPr>
      <w:r w:rsidRPr="0009340E">
        <w:rPr>
          <w:b/>
          <w:lang w:val="en-US"/>
        </w:rPr>
        <w:t>Table SI3:</w:t>
      </w:r>
      <w:r w:rsidRPr="0009340E">
        <w:rPr>
          <w:lang w:val="en-US"/>
        </w:rPr>
        <w:t xml:space="preserve"> Summary of the allele dosage. First subtable lists populations with individual genotyped with at least one individual with missing genotype at one locus. Second subtable reports the frequency of single SNP genotypes with posterior probability of allele dosage strictly superior to 70%. Third subtable reports the frequency of individuals with their 36 SNP genotypes assigned with posterior probability superior to 70%.</w:t>
      </w:r>
    </w:p>
    <w:p w14:paraId="7652D954" w14:textId="77777777" w:rsidR="006D3C80" w:rsidRPr="0009340E" w:rsidRDefault="006D3C80" w:rsidP="0028797A">
      <w:pPr>
        <w:rPr>
          <w:b/>
          <w:sz w:val="24"/>
          <w:szCs w:val="24"/>
          <w:lang w:val="en-US"/>
        </w:rPr>
      </w:pPr>
    </w:p>
    <w:p w14:paraId="37837132" w14:textId="325A4449" w:rsidR="0028797A" w:rsidRPr="0009340E" w:rsidRDefault="0028797A" w:rsidP="0028797A">
      <w:pPr>
        <w:rPr>
          <w:sz w:val="24"/>
          <w:szCs w:val="24"/>
          <w:lang w:val="en-US"/>
        </w:rPr>
      </w:pPr>
      <w:r w:rsidRPr="0009340E">
        <w:rPr>
          <w:b/>
          <w:sz w:val="24"/>
          <w:szCs w:val="24"/>
          <w:lang w:val="en-US"/>
        </w:rPr>
        <w:t>Table SI4:</w:t>
      </w:r>
      <w:r w:rsidRPr="0009340E">
        <w:rPr>
          <w:lang w:val="en-US"/>
        </w:rPr>
        <w:t xml:space="preserve"> </w:t>
      </w:r>
      <w:r w:rsidRPr="0009340E">
        <w:rPr>
          <w:sz w:val="24"/>
          <w:szCs w:val="24"/>
          <w:lang w:val="en-US"/>
        </w:rPr>
        <w:t>Distribution of the diff</w:t>
      </w:r>
      <w:r w:rsidR="006D3C80" w:rsidRPr="0009340E">
        <w:rPr>
          <w:sz w:val="24"/>
          <w:szCs w:val="24"/>
          <w:lang w:val="en-US"/>
        </w:rPr>
        <w:t>e</w:t>
      </w:r>
      <w:r w:rsidRPr="0009340E">
        <w:rPr>
          <w:sz w:val="24"/>
          <w:szCs w:val="24"/>
          <w:lang w:val="en-US"/>
        </w:rPr>
        <w:t>rent repeated Multi-Locus Genotypes (MLGs) found with 36 SNPs among populations considering their mating system (LSI or SC). Figure 1 presents a summarized plot of this table. (See spreadsheet supplementary material).</w:t>
      </w:r>
    </w:p>
    <w:p w14:paraId="489A4CCD" w14:textId="77777777" w:rsidR="0028797A" w:rsidRPr="0009340E" w:rsidRDefault="0028797A" w:rsidP="0028797A">
      <w:pPr>
        <w:spacing w:after="0" w:line="240" w:lineRule="auto"/>
        <w:rPr>
          <w:rFonts w:cstheme="minorHAnsi"/>
          <w:sz w:val="24"/>
          <w:szCs w:val="24"/>
          <w:lang w:val="en-GB"/>
        </w:rPr>
      </w:pPr>
    </w:p>
    <w:tbl>
      <w:tblPr>
        <w:tblW w:w="5157" w:type="pct"/>
        <w:tblCellMar>
          <w:left w:w="70" w:type="dxa"/>
          <w:right w:w="70" w:type="dxa"/>
        </w:tblCellMar>
        <w:tblLook w:val="04A0" w:firstRow="1" w:lastRow="0" w:firstColumn="1" w:lastColumn="0" w:noHBand="0" w:noVBand="1"/>
      </w:tblPr>
      <w:tblGrid>
        <w:gridCol w:w="977"/>
        <w:gridCol w:w="1018"/>
        <w:gridCol w:w="1018"/>
        <w:gridCol w:w="1018"/>
        <w:gridCol w:w="1017"/>
        <w:gridCol w:w="1017"/>
        <w:gridCol w:w="1017"/>
        <w:gridCol w:w="1017"/>
        <w:gridCol w:w="1017"/>
        <w:gridCol w:w="1017"/>
        <w:gridCol w:w="1017"/>
        <w:gridCol w:w="922"/>
        <w:gridCol w:w="1017"/>
        <w:gridCol w:w="1355"/>
      </w:tblGrid>
      <w:tr w:rsidR="0028797A" w:rsidRPr="0009340E" w14:paraId="74157AF4" w14:textId="77777777" w:rsidTr="00CB50B9">
        <w:trPr>
          <w:trHeight w:val="312"/>
        </w:trPr>
        <w:tc>
          <w:tcPr>
            <w:tcW w:w="338" w:type="pct"/>
            <w:tcBorders>
              <w:top w:val="single" w:sz="4" w:space="0" w:color="auto"/>
              <w:left w:val="nil"/>
              <w:bottom w:val="single" w:sz="4" w:space="0" w:color="auto"/>
              <w:right w:val="single" w:sz="4" w:space="0" w:color="auto"/>
            </w:tcBorders>
            <w:shd w:val="clear" w:color="auto" w:fill="auto"/>
            <w:noWrap/>
            <w:vAlign w:val="bottom"/>
            <w:hideMark/>
          </w:tcPr>
          <w:p w14:paraId="628132CE" w14:textId="77777777" w:rsidR="0028797A" w:rsidRPr="0009340E" w:rsidRDefault="0028797A" w:rsidP="00CB50B9">
            <w:pPr>
              <w:spacing w:after="0" w:line="240" w:lineRule="auto"/>
              <w:jc w:val="center"/>
              <w:rPr>
                <w:rFonts w:eastAsia="Times New Roman" w:cstheme="minorHAnsi"/>
                <w:color w:val="000000"/>
                <w:sz w:val="20"/>
                <w:szCs w:val="20"/>
                <w:lang w:val="en-US" w:eastAsia="fr-FR"/>
              </w:rPr>
            </w:pPr>
            <w:r w:rsidRPr="0009340E">
              <w:rPr>
                <w:rFonts w:eastAsia="Times New Roman" w:cstheme="minorHAnsi"/>
                <w:color w:val="000000"/>
                <w:sz w:val="20"/>
                <w:szCs w:val="20"/>
                <w:lang w:val="en-US" w:eastAsia="fr-FR"/>
              </w:rPr>
              <w:lastRenderedPageBreak/>
              <w:t> </w:t>
            </w:r>
          </w:p>
        </w:tc>
        <w:tc>
          <w:tcPr>
            <w:tcW w:w="352" w:type="pct"/>
            <w:tcBorders>
              <w:top w:val="single" w:sz="4" w:space="0" w:color="auto"/>
              <w:left w:val="nil"/>
              <w:bottom w:val="single" w:sz="4" w:space="0" w:color="auto"/>
              <w:right w:val="nil"/>
            </w:tcBorders>
            <w:shd w:val="clear" w:color="auto" w:fill="auto"/>
            <w:noWrap/>
            <w:vAlign w:val="bottom"/>
            <w:hideMark/>
          </w:tcPr>
          <w:p w14:paraId="1186FCF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G</w:t>
            </w:r>
          </w:p>
        </w:tc>
        <w:tc>
          <w:tcPr>
            <w:tcW w:w="352" w:type="pct"/>
            <w:tcBorders>
              <w:top w:val="single" w:sz="4" w:space="0" w:color="auto"/>
              <w:left w:val="nil"/>
              <w:bottom w:val="single" w:sz="4" w:space="0" w:color="auto"/>
              <w:right w:val="nil"/>
            </w:tcBorders>
            <w:shd w:val="clear" w:color="auto" w:fill="auto"/>
            <w:noWrap/>
            <w:vAlign w:val="bottom"/>
            <w:hideMark/>
          </w:tcPr>
          <w:p w14:paraId="02A3CB2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H</w:t>
            </w:r>
            <w:r w:rsidRPr="0009340E">
              <w:rPr>
                <w:rFonts w:eastAsia="Times New Roman" w:cstheme="minorHAnsi"/>
                <w:b/>
                <w:bCs/>
                <w:color w:val="000000"/>
                <w:sz w:val="20"/>
                <w:szCs w:val="20"/>
                <w:vertAlign w:val="subscript"/>
                <w:lang w:eastAsia="fr-FR"/>
              </w:rPr>
              <w:t>O</w:t>
            </w:r>
          </w:p>
        </w:tc>
        <w:tc>
          <w:tcPr>
            <w:tcW w:w="352" w:type="pct"/>
            <w:tcBorders>
              <w:top w:val="single" w:sz="4" w:space="0" w:color="auto"/>
              <w:left w:val="nil"/>
              <w:bottom w:val="single" w:sz="4" w:space="0" w:color="auto"/>
              <w:right w:val="nil"/>
            </w:tcBorders>
            <w:shd w:val="clear" w:color="auto" w:fill="auto"/>
            <w:noWrap/>
            <w:vAlign w:val="bottom"/>
            <w:hideMark/>
          </w:tcPr>
          <w:p w14:paraId="60B46F5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H</w:t>
            </w:r>
            <w:r w:rsidRPr="0009340E">
              <w:rPr>
                <w:rFonts w:eastAsia="Times New Roman" w:cstheme="minorHAnsi"/>
                <w:b/>
                <w:bCs/>
                <w:color w:val="000000"/>
                <w:sz w:val="20"/>
                <w:szCs w:val="20"/>
                <w:vertAlign w:val="subscript"/>
                <w:lang w:eastAsia="fr-FR"/>
              </w:rPr>
              <w:t>E</w:t>
            </w:r>
          </w:p>
        </w:tc>
        <w:tc>
          <w:tcPr>
            <w:tcW w:w="352" w:type="pct"/>
            <w:tcBorders>
              <w:top w:val="single" w:sz="4" w:space="0" w:color="auto"/>
              <w:left w:val="nil"/>
              <w:bottom w:val="single" w:sz="4" w:space="0" w:color="auto"/>
              <w:right w:val="nil"/>
            </w:tcBorders>
            <w:shd w:val="clear" w:color="auto" w:fill="auto"/>
            <w:noWrap/>
            <w:vAlign w:val="bottom"/>
            <w:hideMark/>
          </w:tcPr>
          <w:p w14:paraId="051FC82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A</w:t>
            </w:r>
            <w:r w:rsidRPr="0009340E">
              <w:rPr>
                <w:rFonts w:eastAsia="Times New Roman" w:cstheme="minorHAnsi"/>
                <w:b/>
                <w:bCs/>
                <w:color w:val="000000"/>
                <w:sz w:val="20"/>
                <w:szCs w:val="20"/>
                <w:vertAlign w:val="subscript"/>
                <w:lang w:eastAsia="fr-FR"/>
              </w:rPr>
              <w:t>E</w:t>
            </w:r>
          </w:p>
        </w:tc>
        <w:tc>
          <w:tcPr>
            <w:tcW w:w="352" w:type="pct"/>
            <w:tcBorders>
              <w:top w:val="single" w:sz="4" w:space="0" w:color="auto"/>
              <w:left w:val="nil"/>
              <w:bottom w:val="single" w:sz="4" w:space="0" w:color="auto"/>
              <w:right w:val="nil"/>
            </w:tcBorders>
            <w:shd w:val="clear" w:color="auto" w:fill="auto"/>
            <w:noWrap/>
            <w:vAlign w:val="bottom"/>
            <w:hideMark/>
          </w:tcPr>
          <w:p w14:paraId="2F4E5A7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R</w:t>
            </w:r>
          </w:p>
        </w:tc>
        <w:tc>
          <w:tcPr>
            <w:tcW w:w="352" w:type="pct"/>
            <w:tcBorders>
              <w:top w:val="single" w:sz="4" w:space="0" w:color="auto"/>
              <w:left w:val="nil"/>
              <w:bottom w:val="single" w:sz="4" w:space="0" w:color="auto"/>
              <w:right w:val="nil"/>
            </w:tcBorders>
            <w:shd w:val="clear" w:color="auto" w:fill="auto"/>
            <w:noWrap/>
            <w:vAlign w:val="bottom"/>
            <w:hideMark/>
          </w:tcPr>
          <w:p w14:paraId="6BF10F9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proofErr w:type="gramStart"/>
            <w:r w:rsidRPr="0009340E">
              <w:rPr>
                <w:rFonts w:eastAsia="Times New Roman" w:cstheme="minorHAnsi"/>
                <w:b/>
                <w:bCs/>
                <w:color w:val="000000"/>
                <w:sz w:val="20"/>
                <w:szCs w:val="20"/>
                <w:lang w:eastAsia="fr-FR"/>
              </w:rPr>
              <w:t>β</w:t>
            </w:r>
            <w:proofErr w:type="gramEnd"/>
          </w:p>
        </w:tc>
        <w:tc>
          <w:tcPr>
            <w:tcW w:w="352" w:type="pct"/>
            <w:tcBorders>
              <w:top w:val="single" w:sz="4" w:space="0" w:color="auto"/>
              <w:left w:val="nil"/>
              <w:bottom w:val="single" w:sz="4" w:space="0" w:color="auto"/>
              <w:right w:val="nil"/>
            </w:tcBorders>
            <w:shd w:val="clear" w:color="auto" w:fill="auto"/>
            <w:noWrap/>
            <w:vAlign w:val="bottom"/>
            <w:hideMark/>
          </w:tcPr>
          <w:p w14:paraId="19F12DC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F</w:t>
            </w:r>
            <w:r w:rsidRPr="0009340E">
              <w:rPr>
                <w:rFonts w:eastAsia="Times New Roman" w:cstheme="minorHAnsi"/>
                <w:b/>
                <w:bCs/>
                <w:color w:val="000000"/>
                <w:sz w:val="20"/>
                <w:szCs w:val="20"/>
                <w:vertAlign w:val="subscript"/>
                <w:lang w:eastAsia="fr-FR"/>
              </w:rPr>
              <w:t>IS</w:t>
            </w:r>
          </w:p>
        </w:tc>
        <w:tc>
          <w:tcPr>
            <w:tcW w:w="352" w:type="pct"/>
            <w:tcBorders>
              <w:top w:val="single" w:sz="4" w:space="0" w:color="auto"/>
              <w:left w:val="nil"/>
              <w:bottom w:val="single" w:sz="4" w:space="0" w:color="auto"/>
              <w:right w:val="nil"/>
            </w:tcBorders>
            <w:shd w:val="clear" w:color="auto" w:fill="auto"/>
            <w:noWrap/>
            <w:vAlign w:val="bottom"/>
            <w:hideMark/>
          </w:tcPr>
          <w:p w14:paraId="54766EE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VarF</w:t>
            </w:r>
            <w:r w:rsidRPr="0009340E">
              <w:rPr>
                <w:rFonts w:eastAsia="Times New Roman" w:cstheme="minorHAnsi"/>
                <w:b/>
                <w:bCs/>
                <w:color w:val="000000"/>
                <w:sz w:val="20"/>
                <w:szCs w:val="20"/>
                <w:vertAlign w:val="subscript"/>
                <w:lang w:eastAsia="fr-FR"/>
              </w:rPr>
              <w:t>IS</w:t>
            </w:r>
          </w:p>
        </w:tc>
        <w:tc>
          <w:tcPr>
            <w:tcW w:w="352" w:type="pct"/>
            <w:tcBorders>
              <w:top w:val="single" w:sz="4" w:space="0" w:color="auto"/>
              <w:left w:val="nil"/>
              <w:bottom w:val="single" w:sz="4" w:space="0" w:color="auto"/>
              <w:right w:val="nil"/>
            </w:tcBorders>
            <w:shd w:val="clear" w:color="auto" w:fill="auto"/>
            <w:noWrap/>
            <w:vAlign w:val="bottom"/>
            <w:hideMark/>
          </w:tcPr>
          <w:p w14:paraId="5E8A846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proofErr w:type="gramStart"/>
            <w:r w:rsidRPr="0009340E">
              <w:rPr>
                <w:rFonts w:eastAsia="Times New Roman" w:cstheme="minorHAnsi"/>
                <w:b/>
                <w:bCs/>
                <w:color w:val="000000"/>
                <w:sz w:val="20"/>
                <w:szCs w:val="20"/>
                <w:lang w:eastAsia="fr-FR"/>
              </w:rPr>
              <w:t>r</w:t>
            </w:r>
            <w:r w:rsidRPr="0009340E">
              <w:rPr>
                <w:rFonts w:eastAsia="Times New Roman" w:cstheme="minorHAnsi"/>
                <w:b/>
                <w:bCs/>
                <w:color w:val="000000"/>
                <w:sz w:val="20"/>
                <w:szCs w:val="20"/>
                <w:vertAlign w:val="subscript"/>
                <w:lang w:eastAsia="fr-FR"/>
              </w:rPr>
              <w:t>d</w:t>
            </w:r>
            <w:proofErr w:type="gramEnd"/>
          </w:p>
        </w:tc>
        <w:tc>
          <w:tcPr>
            <w:tcW w:w="352" w:type="pct"/>
            <w:tcBorders>
              <w:top w:val="single" w:sz="4" w:space="0" w:color="auto"/>
              <w:left w:val="nil"/>
              <w:bottom w:val="single" w:sz="4" w:space="0" w:color="auto"/>
              <w:right w:val="nil"/>
            </w:tcBorders>
            <w:shd w:val="clear" w:color="auto" w:fill="auto"/>
            <w:noWrap/>
            <w:vAlign w:val="bottom"/>
            <w:hideMark/>
          </w:tcPr>
          <w:p w14:paraId="0306BC3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PID</w:t>
            </w:r>
            <w:r w:rsidRPr="0009340E">
              <w:rPr>
                <w:rFonts w:eastAsia="Times New Roman" w:cstheme="minorHAnsi"/>
                <w:b/>
                <w:bCs/>
                <w:color w:val="000000"/>
                <w:sz w:val="20"/>
                <w:szCs w:val="20"/>
                <w:vertAlign w:val="subscript"/>
                <w:lang w:eastAsia="fr-FR"/>
              </w:rPr>
              <w:t>SIB</w:t>
            </w:r>
          </w:p>
        </w:tc>
        <w:tc>
          <w:tcPr>
            <w:tcW w:w="319" w:type="pct"/>
            <w:tcBorders>
              <w:top w:val="single" w:sz="4" w:space="0" w:color="auto"/>
              <w:left w:val="nil"/>
              <w:bottom w:val="single" w:sz="4" w:space="0" w:color="auto"/>
              <w:right w:val="nil"/>
            </w:tcBorders>
            <w:shd w:val="clear" w:color="auto" w:fill="auto"/>
            <w:noWrap/>
            <w:vAlign w:val="bottom"/>
            <w:hideMark/>
          </w:tcPr>
          <w:p w14:paraId="346E439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S</w:t>
            </w:r>
            <w:r w:rsidRPr="0009340E">
              <w:rPr>
                <w:rFonts w:eastAsia="Times New Roman" w:cstheme="minorHAnsi"/>
                <w:b/>
                <w:bCs/>
                <w:color w:val="000000"/>
                <w:sz w:val="20"/>
                <w:szCs w:val="20"/>
                <w:vertAlign w:val="subscript"/>
                <w:lang w:eastAsia="fr-FR"/>
              </w:rPr>
              <w:t>g</w:t>
            </w:r>
          </w:p>
        </w:tc>
        <w:tc>
          <w:tcPr>
            <w:tcW w:w="352" w:type="pct"/>
            <w:tcBorders>
              <w:top w:val="single" w:sz="4" w:space="0" w:color="auto"/>
              <w:left w:val="nil"/>
              <w:bottom w:val="single" w:sz="4" w:space="0" w:color="auto"/>
              <w:right w:val="nil"/>
            </w:tcBorders>
            <w:shd w:val="clear" w:color="000000" w:fill="D9D9D9"/>
            <w:noWrap/>
            <w:vAlign w:val="bottom"/>
            <w:hideMark/>
          </w:tcPr>
          <w:p w14:paraId="0523127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Σ</w:t>
            </w:r>
            <w:r w:rsidRPr="0009340E">
              <w:rPr>
                <w:rFonts w:eastAsia="Times New Roman" w:cstheme="minorHAnsi"/>
                <w:b/>
                <w:bCs/>
                <w:color w:val="000000"/>
                <w:sz w:val="20"/>
                <w:szCs w:val="20"/>
                <w:vertAlign w:val="subscript"/>
                <w:lang w:eastAsia="fr-FR"/>
              </w:rPr>
              <w:t>clon</w:t>
            </w:r>
          </w:p>
        </w:tc>
        <w:tc>
          <w:tcPr>
            <w:tcW w:w="469" w:type="pct"/>
            <w:tcBorders>
              <w:top w:val="single" w:sz="4" w:space="0" w:color="auto"/>
              <w:left w:val="nil"/>
              <w:bottom w:val="single" w:sz="4" w:space="0" w:color="auto"/>
              <w:right w:val="nil"/>
            </w:tcBorders>
            <w:shd w:val="clear" w:color="000000" w:fill="D9D9D9"/>
            <w:noWrap/>
            <w:vAlign w:val="bottom"/>
            <w:hideMark/>
          </w:tcPr>
          <w:p w14:paraId="2D88CC6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Σ</w:t>
            </w:r>
            <w:r w:rsidRPr="0009340E">
              <w:rPr>
                <w:rFonts w:eastAsia="Times New Roman" w:cstheme="minorHAnsi"/>
                <w:b/>
                <w:bCs/>
                <w:color w:val="000000"/>
                <w:sz w:val="20"/>
                <w:szCs w:val="20"/>
                <w:vertAlign w:val="subscript"/>
                <w:lang w:eastAsia="fr-FR"/>
              </w:rPr>
              <w:t>self</w:t>
            </w:r>
          </w:p>
        </w:tc>
      </w:tr>
      <w:tr w:rsidR="0028797A" w:rsidRPr="0009340E" w14:paraId="4E244BB4" w14:textId="77777777" w:rsidTr="00CB50B9">
        <w:trPr>
          <w:trHeight w:val="288"/>
        </w:trPr>
        <w:tc>
          <w:tcPr>
            <w:tcW w:w="338" w:type="pct"/>
            <w:tcBorders>
              <w:top w:val="nil"/>
              <w:left w:val="nil"/>
              <w:bottom w:val="nil"/>
              <w:right w:val="single" w:sz="4" w:space="0" w:color="auto"/>
            </w:tcBorders>
            <w:shd w:val="clear" w:color="auto" w:fill="auto"/>
            <w:noWrap/>
            <w:vAlign w:val="bottom"/>
            <w:hideMark/>
          </w:tcPr>
          <w:p w14:paraId="771ADB0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G</w:t>
            </w:r>
          </w:p>
        </w:tc>
        <w:tc>
          <w:tcPr>
            <w:tcW w:w="352" w:type="pct"/>
            <w:tcBorders>
              <w:top w:val="nil"/>
              <w:left w:val="nil"/>
              <w:bottom w:val="nil"/>
              <w:right w:val="nil"/>
            </w:tcBorders>
            <w:shd w:val="clear" w:color="000000" w:fill="BFBFBF"/>
            <w:noWrap/>
            <w:vAlign w:val="bottom"/>
            <w:hideMark/>
          </w:tcPr>
          <w:p w14:paraId="5C5257A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5DF9FBC8"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0.438</w:t>
            </w:r>
          </w:p>
        </w:tc>
        <w:tc>
          <w:tcPr>
            <w:tcW w:w="352" w:type="pct"/>
            <w:tcBorders>
              <w:top w:val="nil"/>
              <w:left w:val="nil"/>
              <w:bottom w:val="nil"/>
              <w:right w:val="nil"/>
            </w:tcBorders>
            <w:shd w:val="clear" w:color="auto" w:fill="auto"/>
            <w:noWrap/>
            <w:vAlign w:val="bottom"/>
            <w:hideMark/>
          </w:tcPr>
          <w:p w14:paraId="5A3D1E7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0.013</w:t>
            </w:r>
          </w:p>
        </w:tc>
        <w:tc>
          <w:tcPr>
            <w:tcW w:w="352" w:type="pct"/>
            <w:tcBorders>
              <w:top w:val="nil"/>
              <w:left w:val="nil"/>
              <w:bottom w:val="nil"/>
              <w:right w:val="nil"/>
            </w:tcBorders>
            <w:shd w:val="clear" w:color="auto" w:fill="auto"/>
            <w:noWrap/>
            <w:vAlign w:val="bottom"/>
            <w:hideMark/>
          </w:tcPr>
          <w:p w14:paraId="75C7A4C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0.009</w:t>
            </w:r>
          </w:p>
        </w:tc>
        <w:tc>
          <w:tcPr>
            <w:tcW w:w="352" w:type="pct"/>
            <w:tcBorders>
              <w:top w:val="nil"/>
              <w:left w:val="nil"/>
              <w:bottom w:val="nil"/>
              <w:right w:val="nil"/>
            </w:tcBorders>
            <w:shd w:val="clear" w:color="auto" w:fill="auto"/>
            <w:noWrap/>
            <w:vAlign w:val="bottom"/>
            <w:hideMark/>
          </w:tcPr>
          <w:p w14:paraId="0708904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E93B98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442342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AD8C08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185E992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0.057</w:t>
            </w:r>
          </w:p>
        </w:tc>
        <w:tc>
          <w:tcPr>
            <w:tcW w:w="352" w:type="pct"/>
            <w:tcBorders>
              <w:top w:val="nil"/>
              <w:left w:val="nil"/>
              <w:bottom w:val="nil"/>
              <w:right w:val="nil"/>
            </w:tcBorders>
            <w:shd w:val="clear" w:color="auto" w:fill="auto"/>
            <w:noWrap/>
            <w:vAlign w:val="bottom"/>
            <w:hideMark/>
          </w:tcPr>
          <w:p w14:paraId="0026BB0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0.008</w:t>
            </w:r>
          </w:p>
        </w:tc>
        <w:tc>
          <w:tcPr>
            <w:tcW w:w="319" w:type="pct"/>
            <w:tcBorders>
              <w:top w:val="nil"/>
              <w:left w:val="nil"/>
              <w:bottom w:val="nil"/>
              <w:right w:val="nil"/>
            </w:tcBorders>
            <w:shd w:val="clear" w:color="auto" w:fill="auto"/>
            <w:noWrap/>
            <w:vAlign w:val="bottom"/>
            <w:hideMark/>
          </w:tcPr>
          <w:p w14:paraId="68E0A13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0.008</w:t>
            </w:r>
          </w:p>
        </w:tc>
        <w:tc>
          <w:tcPr>
            <w:tcW w:w="352" w:type="pct"/>
            <w:tcBorders>
              <w:top w:val="nil"/>
              <w:left w:val="nil"/>
              <w:bottom w:val="nil"/>
              <w:right w:val="nil"/>
            </w:tcBorders>
            <w:shd w:val="clear" w:color="000000" w:fill="D9D9D9"/>
            <w:noWrap/>
            <w:vAlign w:val="bottom"/>
            <w:hideMark/>
          </w:tcPr>
          <w:p w14:paraId="0C95163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4E8136E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50F8CBD9"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6179280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H</w:t>
            </w:r>
            <w:r w:rsidRPr="0009340E">
              <w:rPr>
                <w:rFonts w:eastAsia="Times New Roman" w:cstheme="minorHAnsi"/>
                <w:b/>
                <w:bCs/>
                <w:color w:val="000000"/>
                <w:sz w:val="20"/>
                <w:szCs w:val="20"/>
                <w:vertAlign w:val="subscript"/>
                <w:lang w:eastAsia="fr-FR"/>
              </w:rPr>
              <w:t>O</w:t>
            </w:r>
          </w:p>
        </w:tc>
        <w:tc>
          <w:tcPr>
            <w:tcW w:w="352" w:type="pct"/>
            <w:tcBorders>
              <w:top w:val="nil"/>
              <w:left w:val="nil"/>
              <w:bottom w:val="nil"/>
              <w:right w:val="nil"/>
            </w:tcBorders>
            <w:shd w:val="clear" w:color="auto" w:fill="auto"/>
            <w:noWrap/>
            <w:vAlign w:val="bottom"/>
            <w:hideMark/>
          </w:tcPr>
          <w:p w14:paraId="0001AD7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0.076</w:t>
            </w:r>
          </w:p>
        </w:tc>
        <w:tc>
          <w:tcPr>
            <w:tcW w:w="352" w:type="pct"/>
            <w:tcBorders>
              <w:top w:val="nil"/>
              <w:left w:val="nil"/>
              <w:bottom w:val="nil"/>
              <w:right w:val="nil"/>
            </w:tcBorders>
            <w:shd w:val="clear" w:color="000000" w:fill="BFBFBF"/>
            <w:noWrap/>
            <w:vAlign w:val="bottom"/>
            <w:hideMark/>
          </w:tcPr>
          <w:p w14:paraId="5B68CA61"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5E28D9C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036CC1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140FF7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0.397</w:t>
            </w:r>
          </w:p>
        </w:tc>
        <w:tc>
          <w:tcPr>
            <w:tcW w:w="352" w:type="pct"/>
            <w:tcBorders>
              <w:top w:val="nil"/>
              <w:left w:val="nil"/>
              <w:bottom w:val="nil"/>
              <w:right w:val="nil"/>
            </w:tcBorders>
            <w:shd w:val="clear" w:color="auto" w:fill="auto"/>
            <w:noWrap/>
            <w:vAlign w:val="bottom"/>
            <w:hideMark/>
          </w:tcPr>
          <w:p w14:paraId="2595B2B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0.462</w:t>
            </w:r>
          </w:p>
        </w:tc>
        <w:tc>
          <w:tcPr>
            <w:tcW w:w="352" w:type="pct"/>
            <w:tcBorders>
              <w:top w:val="nil"/>
              <w:left w:val="nil"/>
              <w:bottom w:val="nil"/>
              <w:right w:val="nil"/>
            </w:tcBorders>
            <w:shd w:val="clear" w:color="auto" w:fill="auto"/>
            <w:noWrap/>
            <w:vAlign w:val="bottom"/>
            <w:hideMark/>
          </w:tcPr>
          <w:p w14:paraId="7AF66761"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0.122</w:t>
            </w:r>
          </w:p>
        </w:tc>
        <w:tc>
          <w:tcPr>
            <w:tcW w:w="352" w:type="pct"/>
            <w:tcBorders>
              <w:top w:val="nil"/>
              <w:left w:val="nil"/>
              <w:bottom w:val="nil"/>
              <w:right w:val="nil"/>
            </w:tcBorders>
            <w:shd w:val="clear" w:color="auto" w:fill="auto"/>
            <w:noWrap/>
            <w:vAlign w:val="bottom"/>
            <w:hideMark/>
          </w:tcPr>
          <w:p w14:paraId="59E8DDF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0.025</w:t>
            </w:r>
          </w:p>
        </w:tc>
        <w:tc>
          <w:tcPr>
            <w:tcW w:w="352" w:type="pct"/>
            <w:tcBorders>
              <w:top w:val="nil"/>
              <w:left w:val="nil"/>
              <w:bottom w:val="nil"/>
              <w:right w:val="nil"/>
            </w:tcBorders>
            <w:shd w:val="clear" w:color="auto" w:fill="auto"/>
            <w:noWrap/>
            <w:vAlign w:val="bottom"/>
            <w:hideMark/>
          </w:tcPr>
          <w:p w14:paraId="55980B98"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0.653</w:t>
            </w:r>
          </w:p>
        </w:tc>
        <w:tc>
          <w:tcPr>
            <w:tcW w:w="352" w:type="pct"/>
            <w:tcBorders>
              <w:top w:val="nil"/>
              <w:left w:val="nil"/>
              <w:bottom w:val="nil"/>
              <w:right w:val="nil"/>
            </w:tcBorders>
            <w:shd w:val="clear" w:color="auto" w:fill="auto"/>
            <w:noWrap/>
            <w:vAlign w:val="bottom"/>
            <w:hideMark/>
          </w:tcPr>
          <w:p w14:paraId="4501AF4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6CADB6D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0.032</w:t>
            </w:r>
          </w:p>
        </w:tc>
        <w:tc>
          <w:tcPr>
            <w:tcW w:w="352" w:type="pct"/>
            <w:tcBorders>
              <w:top w:val="nil"/>
              <w:left w:val="nil"/>
              <w:bottom w:val="nil"/>
              <w:right w:val="nil"/>
            </w:tcBorders>
            <w:shd w:val="clear" w:color="000000" w:fill="D9D9D9"/>
            <w:noWrap/>
            <w:vAlign w:val="bottom"/>
            <w:hideMark/>
          </w:tcPr>
          <w:p w14:paraId="5F4D4374"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0.065</w:t>
            </w:r>
          </w:p>
        </w:tc>
        <w:tc>
          <w:tcPr>
            <w:tcW w:w="469" w:type="pct"/>
            <w:tcBorders>
              <w:top w:val="nil"/>
              <w:left w:val="nil"/>
              <w:bottom w:val="nil"/>
              <w:right w:val="nil"/>
            </w:tcBorders>
            <w:shd w:val="clear" w:color="000000" w:fill="D9D9D9"/>
            <w:noWrap/>
            <w:vAlign w:val="bottom"/>
            <w:hideMark/>
          </w:tcPr>
          <w:p w14:paraId="3221AD0E"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0.142</w:t>
            </w:r>
          </w:p>
        </w:tc>
      </w:tr>
      <w:tr w:rsidR="0028797A" w:rsidRPr="0009340E" w14:paraId="0B70EB6E"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73B134E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H</w:t>
            </w:r>
            <w:r w:rsidRPr="0009340E">
              <w:rPr>
                <w:rFonts w:eastAsia="Times New Roman" w:cstheme="minorHAnsi"/>
                <w:b/>
                <w:bCs/>
                <w:color w:val="000000"/>
                <w:sz w:val="20"/>
                <w:szCs w:val="20"/>
                <w:vertAlign w:val="subscript"/>
                <w:lang w:eastAsia="fr-FR"/>
              </w:rPr>
              <w:t>E</w:t>
            </w:r>
          </w:p>
        </w:tc>
        <w:tc>
          <w:tcPr>
            <w:tcW w:w="352" w:type="pct"/>
            <w:tcBorders>
              <w:top w:val="nil"/>
              <w:left w:val="nil"/>
              <w:bottom w:val="nil"/>
              <w:right w:val="nil"/>
            </w:tcBorders>
            <w:shd w:val="clear" w:color="auto" w:fill="auto"/>
            <w:noWrap/>
            <w:vAlign w:val="bottom"/>
            <w:hideMark/>
          </w:tcPr>
          <w:p w14:paraId="7047391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0.244</w:t>
            </w:r>
          </w:p>
        </w:tc>
        <w:tc>
          <w:tcPr>
            <w:tcW w:w="352" w:type="pct"/>
            <w:tcBorders>
              <w:top w:val="nil"/>
              <w:left w:val="nil"/>
              <w:bottom w:val="nil"/>
              <w:right w:val="nil"/>
            </w:tcBorders>
            <w:shd w:val="clear" w:color="auto" w:fill="auto"/>
            <w:noWrap/>
            <w:vAlign w:val="bottom"/>
            <w:hideMark/>
          </w:tcPr>
          <w:p w14:paraId="77650F0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0.742</w:t>
            </w:r>
          </w:p>
        </w:tc>
        <w:tc>
          <w:tcPr>
            <w:tcW w:w="352" w:type="pct"/>
            <w:tcBorders>
              <w:top w:val="nil"/>
              <w:left w:val="nil"/>
              <w:bottom w:val="nil"/>
              <w:right w:val="nil"/>
            </w:tcBorders>
            <w:shd w:val="clear" w:color="000000" w:fill="BFBFBF"/>
            <w:noWrap/>
            <w:vAlign w:val="bottom"/>
            <w:hideMark/>
          </w:tcPr>
          <w:p w14:paraId="7AFE4EE4"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0925687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7B250C1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0.01</w:t>
            </w:r>
          </w:p>
        </w:tc>
        <w:tc>
          <w:tcPr>
            <w:tcW w:w="352" w:type="pct"/>
            <w:tcBorders>
              <w:top w:val="nil"/>
              <w:left w:val="nil"/>
              <w:bottom w:val="nil"/>
              <w:right w:val="nil"/>
            </w:tcBorders>
            <w:shd w:val="clear" w:color="auto" w:fill="auto"/>
            <w:noWrap/>
            <w:vAlign w:val="bottom"/>
            <w:hideMark/>
          </w:tcPr>
          <w:p w14:paraId="574CF7E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0.014</w:t>
            </w:r>
          </w:p>
        </w:tc>
        <w:tc>
          <w:tcPr>
            <w:tcW w:w="352" w:type="pct"/>
            <w:tcBorders>
              <w:top w:val="nil"/>
              <w:left w:val="nil"/>
              <w:bottom w:val="nil"/>
              <w:right w:val="nil"/>
            </w:tcBorders>
            <w:shd w:val="clear" w:color="auto" w:fill="auto"/>
            <w:noWrap/>
            <w:vAlign w:val="bottom"/>
            <w:hideMark/>
          </w:tcPr>
          <w:p w14:paraId="3ECEA84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0.212</w:t>
            </w:r>
          </w:p>
        </w:tc>
        <w:tc>
          <w:tcPr>
            <w:tcW w:w="352" w:type="pct"/>
            <w:tcBorders>
              <w:top w:val="nil"/>
              <w:left w:val="nil"/>
              <w:bottom w:val="nil"/>
              <w:right w:val="nil"/>
            </w:tcBorders>
            <w:shd w:val="clear" w:color="auto" w:fill="auto"/>
            <w:noWrap/>
            <w:vAlign w:val="bottom"/>
            <w:hideMark/>
          </w:tcPr>
          <w:p w14:paraId="191AFD2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B6E3B4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0.026</w:t>
            </w:r>
          </w:p>
        </w:tc>
        <w:tc>
          <w:tcPr>
            <w:tcW w:w="352" w:type="pct"/>
            <w:tcBorders>
              <w:top w:val="nil"/>
              <w:left w:val="nil"/>
              <w:bottom w:val="nil"/>
              <w:right w:val="nil"/>
            </w:tcBorders>
            <w:shd w:val="clear" w:color="auto" w:fill="auto"/>
            <w:noWrap/>
            <w:vAlign w:val="bottom"/>
            <w:hideMark/>
          </w:tcPr>
          <w:p w14:paraId="0EE3D2A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55161B2D"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0.844</w:t>
            </w:r>
          </w:p>
        </w:tc>
        <w:tc>
          <w:tcPr>
            <w:tcW w:w="352" w:type="pct"/>
            <w:tcBorders>
              <w:top w:val="nil"/>
              <w:left w:val="nil"/>
              <w:bottom w:val="nil"/>
              <w:right w:val="nil"/>
            </w:tcBorders>
            <w:shd w:val="clear" w:color="000000" w:fill="D9D9D9"/>
            <w:noWrap/>
            <w:vAlign w:val="bottom"/>
            <w:hideMark/>
          </w:tcPr>
          <w:p w14:paraId="4C1D6F8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204B7FC2"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0.372</w:t>
            </w:r>
          </w:p>
        </w:tc>
      </w:tr>
      <w:tr w:rsidR="0028797A" w:rsidRPr="0009340E" w14:paraId="27E2B78B"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0604860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A</w:t>
            </w:r>
            <w:r w:rsidRPr="0009340E">
              <w:rPr>
                <w:rFonts w:eastAsia="Times New Roman" w:cstheme="minorHAnsi"/>
                <w:b/>
                <w:bCs/>
                <w:color w:val="000000"/>
                <w:sz w:val="20"/>
                <w:szCs w:val="20"/>
                <w:vertAlign w:val="subscript"/>
                <w:lang w:eastAsia="fr-FR"/>
              </w:rPr>
              <w:t>E</w:t>
            </w:r>
          </w:p>
        </w:tc>
        <w:tc>
          <w:tcPr>
            <w:tcW w:w="352" w:type="pct"/>
            <w:tcBorders>
              <w:top w:val="nil"/>
              <w:left w:val="nil"/>
              <w:bottom w:val="nil"/>
              <w:right w:val="nil"/>
            </w:tcBorders>
            <w:shd w:val="clear" w:color="auto" w:fill="auto"/>
            <w:noWrap/>
            <w:vAlign w:val="bottom"/>
            <w:hideMark/>
          </w:tcPr>
          <w:p w14:paraId="76973ED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0.255</w:t>
            </w:r>
          </w:p>
        </w:tc>
        <w:tc>
          <w:tcPr>
            <w:tcW w:w="352" w:type="pct"/>
            <w:tcBorders>
              <w:top w:val="nil"/>
              <w:left w:val="nil"/>
              <w:bottom w:val="nil"/>
              <w:right w:val="nil"/>
            </w:tcBorders>
            <w:shd w:val="clear" w:color="auto" w:fill="auto"/>
            <w:noWrap/>
            <w:vAlign w:val="bottom"/>
            <w:hideMark/>
          </w:tcPr>
          <w:p w14:paraId="2352BF0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0.722</w:t>
            </w:r>
          </w:p>
        </w:tc>
        <w:tc>
          <w:tcPr>
            <w:tcW w:w="352" w:type="pct"/>
            <w:tcBorders>
              <w:top w:val="nil"/>
              <w:left w:val="nil"/>
              <w:bottom w:val="nil"/>
              <w:right w:val="nil"/>
            </w:tcBorders>
            <w:shd w:val="clear" w:color="auto" w:fill="auto"/>
            <w:noWrap/>
            <w:vAlign w:val="bottom"/>
            <w:hideMark/>
          </w:tcPr>
          <w:p w14:paraId="38786D2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0.82</w:t>
            </w:r>
          </w:p>
        </w:tc>
        <w:tc>
          <w:tcPr>
            <w:tcW w:w="352" w:type="pct"/>
            <w:tcBorders>
              <w:top w:val="nil"/>
              <w:left w:val="nil"/>
              <w:bottom w:val="nil"/>
              <w:right w:val="nil"/>
            </w:tcBorders>
            <w:shd w:val="clear" w:color="000000" w:fill="BFBFBF"/>
            <w:noWrap/>
            <w:vAlign w:val="bottom"/>
            <w:hideMark/>
          </w:tcPr>
          <w:p w14:paraId="7F004EAD"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49D7371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0.008</w:t>
            </w:r>
          </w:p>
        </w:tc>
        <w:tc>
          <w:tcPr>
            <w:tcW w:w="352" w:type="pct"/>
            <w:tcBorders>
              <w:top w:val="nil"/>
              <w:left w:val="nil"/>
              <w:bottom w:val="nil"/>
              <w:right w:val="nil"/>
            </w:tcBorders>
            <w:shd w:val="clear" w:color="auto" w:fill="auto"/>
            <w:noWrap/>
            <w:vAlign w:val="bottom"/>
            <w:hideMark/>
          </w:tcPr>
          <w:p w14:paraId="6068302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0.013</w:t>
            </w:r>
          </w:p>
        </w:tc>
        <w:tc>
          <w:tcPr>
            <w:tcW w:w="352" w:type="pct"/>
            <w:tcBorders>
              <w:top w:val="nil"/>
              <w:left w:val="nil"/>
              <w:bottom w:val="nil"/>
              <w:right w:val="nil"/>
            </w:tcBorders>
            <w:shd w:val="clear" w:color="auto" w:fill="auto"/>
            <w:noWrap/>
            <w:vAlign w:val="bottom"/>
            <w:hideMark/>
          </w:tcPr>
          <w:p w14:paraId="180C7C73"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0.353</w:t>
            </w:r>
          </w:p>
        </w:tc>
        <w:tc>
          <w:tcPr>
            <w:tcW w:w="352" w:type="pct"/>
            <w:tcBorders>
              <w:top w:val="nil"/>
              <w:left w:val="nil"/>
              <w:bottom w:val="nil"/>
              <w:right w:val="nil"/>
            </w:tcBorders>
            <w:shd w:val="clear" w:color="auto" w:fill="auto"/>
            <w:noWrap/>
            <w:vAlign w:val="bottom"/>
            <w:hideMark/>
          </w:tcPr>
          <w:p w14:paraId="320EFC4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03F1FC7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0.094</w:t>
            </w:r>
          </w:p>
        </w:tc>
        <w:tc>
          <w:tcPr>
            <w:tcW w:w="352" w:type="pct"/>
            <w:tcBorders>
              <w:top w:val="nil"/>
              <w:left w:val="nil"/>
              <w:bottom w:val="nil"/>
              <w:right w:val="nil"/>
            </w:tcBorders>
            <w:shd w:val="clear" w:color="auto" w:fill="auto"/>
            <w:noWrap/>
            <w:vAlign w:val="bottom"/>
            <w:hideMark/>
          </w:tcPr>
          <w:p w14:paraId="756F9A6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55824EB5"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0.347</w:t>
            </w:r>
          </w:p>
        </w:tc>
        <w:tc>
          <w:tcPr>
            <w:tcW w:w="352" w:type="pct"/>
            <w:tcBorders>
              <w:top w:val="nil"/>
              <w:left w:val="nil"/>
              <w:bottom w:val="nil"/>
              <w:right w:val="nil"/>
            </w:tcBorders>
            <w:shd w:val="clear" w:color="000000" w:fill="D9D9D9"/>
            <w:noWrap/>
            <w:vAlign w:val="bottom"/>
            <w:hideMark/>
          </w:tcPr>
          <w:p w14:paraId="03125D1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7289B49C"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0.845</w:t>
            </w:r>
          </w:p>
        </w:tc>
      </w:tr>
      <w:tr w:rsidR="0028797A" w:rsidRPr="0009340E" w14:paraId="687CEF37" w14:textId="77777777" w:rsidTr="00CB50B9">
        <w:trPr>
          <w:trHeight w:val="288"/>
        </w:trPr>
        <w:tc>
          <w:tcPr>
            <w:tcW w:w="338" w:type="pct"/>
            <w:tcBorders>
              <w:top w:val="nil"/>
              <w:left w:val="nil"/>
              <w:bottom w:val="nil"/>
              <w:right w:val="single" w:sz="4" w:space="0" w:color="auto"/>
            </w:tcBorders>
            <w:shd w:val="clear" w:color="auto" w:fill="auto"/>
            <w:noWrap/>
            <w:vAlign w:val="bottom"/>
            <w:hideMark/>
          </w:tcPr>
          <w:p w14:paraId="3FA8051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R</w:t>
            </w:r>
          </w:p>
        </w:tc>
        <w:tc>
          <w:tcPr>
            <w:tcW w:w="352" w:type="pct"/>
            <w:tcBorders>
              <w:top w:val="nil"/>
              <w:left w:val="nil"/>
              <w:bottom w:val="nil"/>
              <w:right w:val="nil"/>
            </w:tcBorders>
            <w:shd w:val="clear" w:color="auto" w:fill="auto"/>
            <w:noWrap/>
            <w:vAlign w:val="bottom"/>
            <w:hideMark/>
          </w:tcPr>
          <w:p w14:paraId="2BD7588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0.991</w:t>
            </w:r>
          </w:p>
        </w:tc>
        <w:tc>
          <w:tcPr>
            <w:tcW w:w="352" w:type="pct"/>
            <w:tcBorders>
              <w:top w:val="nil"/>
              <w:left w:val="nil"/>
              <w:bottom w:val="nil"/>
              <w:right w:val="nil"/>
            </w:tcBorders>
            <w:shd w:val="clear" w:color="auto" w:fill="auto"/>
            <w:noWrap/>
            <w:vAlign w:val="bottom"/>
            <w:hideMark/>
          </w:tcPr>
          <w:p w14:paraId="7F6B4C50"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0.083</w:t>
            </w:r>
          </w:p>
        </w:tc>
        <w:tc>
          <w:tcPr>
            <w:tcW w:w="352" w:type="pct"/>
            <w:tcBorders>
              <w:top w:val="nil"/>
              <w:left w:val="nil"/>
              <w:bottom w:val="nil"/>
              <w:right w:val="nil"/>
            </w:tcBorders>
            <w:shd w:val="clear" w:color="auto" w:fill="auto"/>
            <w:noWrap/>
            <w:vAlign w:val="bottom"/>
            <w:hideMark/>
          </w:tcPr>
          <w:p w14:paraId="525B982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0.251</w:t>
            </w:r>
          </w:p>
        </w:tc>
        <w:tc>
          <w:tcPr>
            <w:tcW w:w="352" w:type="pct"/>
            <w:tcBorders>
              <w:top w:val="nil"/>
              <w:left w:val="nil"/>
              <w:bottom w:val="nil"/>
              <w:right w:val="nil"/>
            </w:tcBorders>
            <w:shd w:val="clear" w:color="auto" w:fill="auto"/>
            <w:noWrap/>
            <w:vAlign w:val="bottom"/>
            <w:hideMark/>
          </w:tcPr>
          <w:p w14:paraId="1EE8795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0.258</w:t>
            </w:r>
          </w:p>
        </w:tc>
        <w:tc>
          <w:tcPr>
            <w:tcW w:w="352" w:type="pct"/>
            <w:tcBorders>
              <w:top w:val="nil"/>
              <w:left w:val="nil"/>
              <w:bottom w:val="nil"/>
              <w:right w:val="nil"/>
            </w:tcBorders>
            <w:shd w:val="clear" w:color="000000" w:fill="BFBFBF"/>
            <w:noWrap/>
            <w:vAlign w:val="bottom"/>
            <w:hideMark/>
          </w:tcPr>
          <w:p w14:paraId="5782E2E7"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5347A6E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7EDA2CA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12F0DD5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D68FDA5"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0.052</w:t>
            </w:r>
          </w:p>
        </w:tc>
        <w:tc>
          <w:tcPr>
            <w:tcW w:w="352" w:type="pct"/>
            <w:tcBorders>
              <w:top w:val="nil"/>
              <w:left w:val="nil"/>
              <w:bottom w:val="nil"/>
              <w:right w:val="nil"/>
            </w:tcBorders>
            <w:shd w:val="clear" w:color="auto" w:fill="auto"/>
            <w:noWrap/>
            <w:vAlign w:val="bottom"/>
            <w:hideMark/>
          </w:tcPr>
          <w:p w14:paraId="7FD77A0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0.007</w:t>
            </w:r>
          </w:p>
        </w:tc>
        <w:tc>
          <w:tcPr>
            <w:tcW w:w="319" w:type="pct"/>
            <w:tcBorders>
              <w:top w:val="nil"/>
              <w:left w:val="nil"/>
              <w:bottom w:val="nil"/>
              <w:right w:val="nil"/>
            </w:tcBorders>
            <w:shd w:val="clear" w:color="auto" w:fill="auto"/>
            <w:noWrap/>
            <w:vAlign w:val="bottom"/>
            <w:hideMark/>
          </w:tcPr>
          <w:p w14:paraId="08707B1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0.005</w:t>
            </w:r>
          </w:p>
        </w:tc>
        <w:tc>
          <w:tcPr>
            <w:tcW w:w="352" w:type="pct"/>
            <w:tcBorders>
              <w:top w:val="nil"/>
              <w:left w:val="nil"/>
              <w:bottom w:val="nil"/>
              <w:right w:val="nil"/>
            </w:tcBorders>
            <w:shd w:val="clear" w:color="000000" w:fill="D9D9D9"/>
            <w:noWrap/>
            <w:vAlign w:val="bottom"/>
            <w:hideMark/>
          </w:tcPr>
          <w:p w14:paraId="5E2FE00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6DB233D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2F0346C3" w14:textId="77777777" w:rsidTr="00CB50B9">
        <w:trPr>
          <w:trHeight w:val="288"/>
        </w:trPr>
        <w:tc>
          <w:tcPr>
            <w:tcW w:w="338" w:type="pct"/>
            <w:tcBorders>
              <w:top w:val="nil"/>
              <w:left w:val="nil"/>
              <w:bottom w:val="nil"/>
              <w:right w:val="single" w:sz="4" w:space="0" w:color="auto"/>
            </w:tcBorders>
            <w:shd w:val="clear" w:color="auto" w:fill="auto"/>
            <w:noWrap/>
            <w:vAlign w:val="bottom"/>
            <w:hideMark/>
          </w:tcPr>
          <w:p w14:paraId="1BF1FEE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proofErr w:type="gramStart"/>
            <w:r w:rsidRPr="0009340E">
              <w:rPr>
                <w:rFonts w:eastAsia="Times New Roman" w:cstheme="minorHAnsi"/>
                <w:b/>
                <w:bCs/>
                <w:color w:val="000000"/>
                <w:sz w:val="20"/>
                <w:szCs w:val="20"/>
                <w:lang w:eastAsia="fr-FR"/>
              </w:rPr>
              <w:t>β</w:t>
            </w:r>
            <w:proofErr w:type="gramEnd"/>
          </w:p>
        </w:tc>
        <w:tc>
          <w:tcPr>
            <w:tcW w:w="352" w:type="pct"/>
            <w:tcBorders>
              <w:top w:val="nil"/>
              <w:left w:val="nil"/>
              <w:bottom w:val="nil"/>
              <w:right w:val="nil"/>
            </w:tcBorders>
            <w:shd w:val="clear" w:color="auto" w:fill="auto"/>
            <w:noWrap/>
            <w:vAlign w:val="bottom"/>
            <w:hideMark/>
          </w:tcPr>
          <w:p w14:paraId="2DCCA94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0.91</w:t>
            </w:r>
          </w:p>
        </w:tc>
        <w:tc>
          <w:tcPr>
            <w:tcW w:w="352" w:type="pct"/>
            <w:tcBorders>
              <w:top w:val="nil"/>
              <w:left w:val="nil"/>
              <w:bottom w:val="nil"/>
              <w:right w:val="nil"/>
            </w:tcBorders>
            <w:shd w:val="clear" w:color="auto" w:fill="auto"/>
            <w:noWrap/>
            <w:vAlign w:val="bottom"/>
            <w:hideMark/>
          </w:tcPr>
          <w:p w14:paraId="1F87D075"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0.071</w:t>
            </w:r>
          </w:p>
        </w:tc>
        <w:tc>
          <w:tcPr>
            <w:tcW w:w="352" w:type="pct"/>
            <w:tcBorders>
              <w:top w:val="nil"/>
              <w:left w:val="nil"/>
              <w:bottom w:val="nil"/>
              <w:right w:val="nil"/>
            </w:tcBorders>
            <w:shd w:val="clear" w:color="auto" w:fill="auto"/>
            <w:noWrap/>
            <w:vAlign w:val="bottom"/>
            <w:hideMark/>
          </w:tcPr>
          <w:p w14:paraId="3854D80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0.238</w:t>
            </w:r>
          </w:p>
        </w:tc>
        <w:tc>
          <w:tcPr>
            <w:tcW w:w="352" w:type="pct"/>
            <w:tcBorders>
              <w:top w:val="nil"/>
              <w:left w:val="nil"/>
              <w:bottom w:val="nil"/>
              <w:right w:val="nil"/>
            </w:tcBorders>
            <w:shd w:val="clear" w:color="auto" w:fill="auto"/>
            <w:noWrap/>
            <w:vAlign w:val="bottom"/>
            <w:hideMark/>
          </w:tcPr>
          <w:p w14:paraId="29F0F90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0.24</w:t>
            </w:r>
          </w:p>
        </w:tc>
        <w:tc>
          <w:tcPr>
            <w:tcW w:w="352" w:type="pct"/>
            <w:tcBorders>
              <w:top w:val="nil"/>
              <w:left w:val="nil"/>
              <w:bottom w:val="nil"/>
              <w:right w:val="nil"/>
            </w:tcBorders>
            <w:shd w:val="clear" w:color="auto" w:fill="auto"/>
            <w:noWrap/>
            <w:vAlign w:val="bottom"/>
            <w:hideMark/>
          </w:tcPr>
          <w:p w14:paraId="1C8E9C5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0.919</w:t>
            </w:r>
          </w:p>
        </w:tc>
        <w:tc>
          <w:tcPr>
            <w:tcW w:w="352" w:type="pct"/>
            <w:tcBorders>
              <w:top w:val="nil"/>
              <w:left w:val="nil"/>
              <w:bottom w:val="nil"/>
              <w:right w:val="nil"/>
            </w:tcBorders>
            <w:shd w:val="clear" w:color="000000" w:fill="BFBFBF"/>
            <w:noWrap/>
            <w:vAlign w:val="bottom"/>
            <w:hideMark/>
          </w:tcPr>
          <w:p w14:paraId="2610C026"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BA8460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193345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774ABCB2"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0.126</w:t>
            </w:r>
          </w:p>
        </w:tc>
        <w:tc>
          <w:tcPr>
            <w:tcW w:w="352" w:type="pct"/>
            <w:tcBorders>
              <w:top w:val="nil"/>
              <w:left w:val="nil"/>
              <w:bottom w:val="nil"/>
              <w:right w:val="nil"/>
            </w:tcBorders>
            <w:shd w:val="clear" w:color="auto" w:fill="auto"/>
            <w:noWrap/>
            <w:vAlign w:val="bottom"/>
            <w:hideMark/>
          </w:tcPr>
          <w:p w14:paraId="0935FE7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0.009</w:t>
            </w:r>
          </w:p>
        </w:tc>
        <w:tc>
          <w:tcPr>
            <w:tcW w:w="319" w:type="pct"/>
            <w:tcBorders>
              <w:top w:val="nil"/>
              <w:left w:val="nil"/>
              <w:bottom w:val="nil"/>
              <w:right w:val="nil"/>
            </w:tcBorders>
            <w:shd w:val="clear" w:color="auto" w:fill="auto"/>
            <w:noWrap/>
            <w:vAlign w:val="bottom"/>
            <w:hideMark/>
          </w:tcPr>
          <w:p w14:paraId="7770C4C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0.004</w:t>
            </w:r>
          </w:p>
        </w:tc>
        <w:tc>
          <w:tcPr>
            <w:tcW w:w="352" w:type="pct"/>
            <w:tcBorders>
              <w:top w:val="nil"/>
              <w:left w:val="nil"/>
              <w:bottom w:val="nil"/>
              <w:right w:val="nil"/>
            </w:tcBorders>
            <w:shd w:val="clear" w:color="000000" w:fill="D9D9D9"/>
            <w:noWrap/>
            <w:vAlign w:val="bottom"/>
            <w:hideMark/>
          </w:tcPr>
          <w:p w14:paraId="3C399EB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098ADB1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0B58865A"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2BBE7F0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F</w:t>
            </w:r>
            <w:r w:rsidRPr="0009340E">
              <w:rPr>
                <w:rFonts w:eastAsia="Times New Roman" w:cstheme="minorHAnsi"/>
                <w:b/>
                <w:bCs/>
                <w:color w:val="000000"/>
                <w:sz w:val="20"/>
                <w:szCs w:val="20"/>
                <w:vertAlign w:val="subscript"/>
                <w:lang w:eastAsia="fr-FR"/>
              </w:rPr>
              <w:t>IS</w:t>
            </w:r>
          </w:p>
        </w:tc>
        <w:tc>
          <w:tcPr>
            <w:tcW w:w="352" w:type="pct"/>
            <w:tcBorders>
              <w:top w:val="nil"/>
              <w:left w:val="nil"/>
              <w:bottom w:val="nil"/>
              <w:right w:val="nil"/>
            </w:tcBorders>
            <w:shd w:val="clear" w:color="auto" w:fill="auto"/>
            <w:noWrap/>
            <w:vAlign w:val="bottom"/>
            <w:hideMark/>
          </w:tcPr>
          <w:p w14:paraId="461C27B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0.602</w:t>
            </w:r>
          </w:p>
        </w:tc>
        <w:tc>
          <w:tcPr>
            <w:tcW w:w="352" w:type="pct"/>
            <w:tcBorders>
              <w:top w:val="nil"/>
              <w:left w:val="nil"/>
              <w:bottom w:val="nil"/>
              <w:right w:val="nil"/>
            </w:tcBorders>
            <w:shd w:val="clear" w:color="auto" w:fill="auto"/>
            <w:noWrap/>
            <w:vAlign w:val="bottom"/>
            <w:hideMark/>
          </w:tcPr>
          <w:p w14:paraId="412CF1E6"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-0.144</w:t>
            </w:r>
          </w:p>
        </w:tc>
        <w:tc>
          <w:tcPr>
            <w:tcW w:w="352" w:type="pct"/>
            <w:tcBorders>
              <w:top w:val="nil"/>
              <w:left w:val="nil"/>
              <w:bottom w:val="nil"/>
              <w:right w:val="nil"/>
            </w:tcBorders>
            <w:shd w:val="clear" w:color="auto" w:fill="auto"/>
            <w:noWrap/>
            <w:vAlign w:val="bottom"/>
            <w:hideMark/>
          </w:tcPr>
          <w:p w14:paraId="7448CA89"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0.116</w:t>
            </w:r>
          </w:p>
        </w:tc>
        <w:tc>
          <w:tcPr>
            <w:tcW w:w="352" w:type="pct"/>
            <w:tcBorders>
              <w:top w:val="nil"/>
              <w:left w:val="nil"/>
              <w:bottom w:val="nil"/>
              <w:right w:val="nil"/>
            </w:tcBorders>
            <w:shd w:val="clear" w:color="auto" w:fill="auto"/>
            <w:noWrap/>
            <w:vAlign w:val="bottom"/>
            <w:hideMark/>
          </w:tcPr>
          <w:p w14:paraId="278EDCA3"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0.086</w:t>
            </w:r>
          </w:p>
        </w:tc>
        <w:tc>
          <w:tcPr>
            <w:tcW w:w="352" w:type="pct"/>
            <w:tcBorders>
              <w:top w:val="nil"/>
              <w:left w:val="nil"/>
              <w:bottom w:val="nil"/>
              <w:right w:val="nil"/>
            </w:tcBorders>
            <w:shd w:val="clear" w:color="auto" w:fill="auto"/>
            <w:noWrap/>
            <w:vAlign w:val="bottom"/>
            <w:hideMark/>
          </w:tcPr>
          <w:p w14:paraId="2EB31E3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0.603</w:t>
            </w:r>
          </w:p>
        </w:tc>
        <w:tc>
          <w:tcPr>
            <w:tcW w:w="352" w:type="pct"/>
            <w:tcBorders>
              <w:top w:val="nil"/>
              <w:left w:val="nil"/>
              <w:bottom w:val="nil"/>
              <w:right w:val="nil"/>
            </w:tcBorders>
            <w:shd w:val="clear" w:color="auto" w:fill="auto"/>
            <w:noWrap/>
            <w:vAlign w:val="bottom"/>
            <w:hideMark/>
          </w:tcPr>
          <w:p w14:paraId="289B55B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0.557</w:t>
            </w:r>
          </w:p>
        </w:tc>
        <w:tc>
          <w:tcPr>
            <w:tcW w:w="352" w:type="pct"/>
            <w:tcBorders>
              <w:top w:val="nil"/>
              <w:left w:val="nil"/>
              <w:bottom w:val="nil"/>
              <w:right w:val="nil"/>
            </w:tcBorders>
            <w:shd w:val="clear" w:color="000000" w:fill="BFBFBF"/>
            <w:noWrap/>
            <w:vAlign w:val="bottom"/>
            <w:hideMark/>
          </w:tcPr>
          <w:p w14:paraId="6A33FB42"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73B128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041BE8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5537D8F9"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0.163</w:t>
            </w:r>
          </w:p>
        </w:tc>
        <w:tc>
          <w:tcPr>
            <w:tcW w:w="319" w:type="pct"/>
            <w:tcBorders>
              <w:top w:val="nil"/>
              <w:left w:val="nil"/>
              <w:bottom w:val="nil"/>
              <w:right w:val="nil"/>
            </w:tcBorders>
            <w:shd w:val="clear" w:color="auto" w:fill="auto"/>
            <w:noWrap/>
            <w:vAlign w:val="bottom"/>
            <w:hideMark/>
          </w:tcPr>
          <w:p w14:paraId="5A8BB9A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000000" w:fill="D9D9D9"/>
            <w:noWrap/>
            <w:vAlign w:val="bottom"/>
            <w:hideMark/>
          </w:tcPr>
          <w:p w14:paraId="3D5EE6E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7CCE246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30E61E4A"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5E26DDD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VarF</w:t>
            </w:r>
            <w:r w:rsidRPr="0009340E">
              <w:rPr>
                <w:rFonts w:eastAsia="Times New Roman" w:cstheme="minorHAnsi"/>
                <w:b/>
                <w:bCs/>
                <w:color w:val="000000"/>
                <w:sz w:val="20"/>
                <w:szCs w:val="20"/>
                <w:vertAlign w:val="subscript"/>
                <w:lang w:eastAsia="fr-FR"/>
              </w:rPr>
              <w:t>IS</w:t>
            </w:r>
          </w:p>
        </w:tc>
        <w:tc>
          <w:tcPr>
            <w:tcW w:w="352" w:type="pct"/>
            <w:tcBorders>
              <w:top w:val="nil"/>
              <w:left w:val="nil"/>
              <w:bottom w:val="nil"/>
              <w:right w:val="nil"/>
            </w:tcBorders>
            <w:shd w:val="clear" w:color="auto" w:fill="auto"/>
            <w:noWrap/>
            <w:vAlign w:val="bottom"/>
            <w:hideMark/>
          </w:tcPr>
          <w:p w14:paraId="141A902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-0.579</w:t>
            </w:r>
          </w:p>
        </w:tc>
        <w:tc>
          <w:tcPr>
            <w:tcW w:w="352" w:type="pct"/>
            <w:tcBorders>
              <w:top w:val="nil"/>
              <w:left w:val="nil"/>
              <w:bottom w:val="nil"/>
              <w:right w:val="nil"/>
            </w:tcBorders>
            <w:shd w:val="clear" w:color="auto" w:fill="auto"/>
            <w:noWrap/>
            <w:vAlign w:val="bottom"/>
            <w:hideMark/>
          </w:tcPr>
          <w:p w14:paraId="5A19D1D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-0.209</w:t>
            </w:r>
          </w:p>
        </w:tc>
        <w:tc>
          <w:tcPr>
            <w:tcW w:w="352" w:type="pct"/>
            <w:tcBorders>
              <w:top w:val="nil"/>
              <w:left w:val="nil"/>
              <w:bottom w:val="nil"/>
              <w:right w:val="nil"/>
            </w:tcBorders>
            <w:shd w:val="clear" w:color="auto" w:fill="auto"/>
            <w:noWrap/>
            <w:vAlign w:val="bottom"/>
            <w:hideMark/>
          </w:tcPr>
          <w:p w14:paraId="2B94B1A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-0.435</w:t>
            </w:r>
          </w:p>
        </w:tc>
        <w:tc>
          <w:tcPr>
            <w:tcW w:w="352" w:type="pct"/>
            <w:tcBorders>
              <w:top w:val="nil"/>
              <w:left w:val="nil"/>
              <w:bottom w:val="nil"/>
              <w:right w:val="nil"/>
            </w:tcBorders>
            <w:shd w:val="clear" w:color="auto" w:fill="auto"/>
            <w:noWrap/>
            <w:vAlign w:val="bottom"/>
            <w:hideMark/>
          </w:tcPr>
          <w:p w14:paraId="0270072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-0.346</w:t>
            </w:r>
          </w:p>
        </w:tc>
        <w:tc>
          <w:tcPr>
            <w:tcW w:w="352" w:type="pct"/>
            <w:tcBorders>
              <w:top w:val="nil"/>
              <w:left w:val="nil"/>
              <w:bottom w:val="nil"/>
              <w:right w:val="nil"/>
            </w:tcBorders>
            <w:shd w:val="clear" w:color="auto" w:fill="auto"/>
            <w:noWrap/>
            <w:vAlign w:val="bottom"/>
            <w:hideMark/>
          </w:tcPr>
          <w:p w14:paraId="1ECEE81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-0.589</w:t>
            </w:r>
          </w:p>
        </w:tc>
        <w:tc>
          <w:tcPr>
            <w:tcW w:w="352" w:type="pct"/>
            <w:tcBorders>
              <w:top w:val="nil"/>
              <w:left w:val="nil"/>
              <w:bottom w:val="nil"/>
              <w:right w:val="nil"/>
            </w:tcBorders>
            <w:shd w:val="clear" w:color="auto" w:fill="auto"/>
            <w:noWrap/>
            <w:vAlign w:val="bottom"/>
            <w:hideMark/>
          </w:tcPr>
          <w:p w14:paraId="02AB79E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-0.551</w:t>
            </w:r>
          </w:p>
        </w:tc>
        <w:tc>
          <w:tcPr>
            <w:tcW w:w="352" w:type="pct"/>
            <w:tcBorders>
              <w:top w:val="nil"/>
              <w:left w:val="nil"/>
              <w:bottom w:val="nil"/>
              <w:right w:val="nil"/>
            </w:tcBorders>
            <w:shd w:val="clear" w:color="auto" w:fill="auto"/>
            <w:noWrap/>
            <w:vAlign w:val="bottom"/>
            <w:hideMark/>
          </w:tcPr>
          <w:p w14:paraId="07715E5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-0.626</w:t>
            </w:r>
          </w:p>
        </w:tc>
        <w:tc>
          <w:tcPr>
            <w:tcW w:w="352" w:type="pct"/>
            <w:tcBorders>
              <w:top w:val="nil"/>
              <w:left w:val="nil"/>
              <w:bottom w:val="nil"/>
              <w:right w:val="nil"/>
            </w:tcBorders>
            <w:shd w:val="clear" w:color="000000" w:fill="BFBFBF"/>
            <w:noWrap/>
            <w:vAlign w:val="bottom"/>
            <w:hideMark/>
          </w:tcPr>
          <w:p w14:paraId="233C7F35"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2E8D1A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18C1156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425FFFD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000000" w:fill="D9D9D9"/>
            <w:noWrap/>
            <w:vAlign w:val="bottom"/>
            <w:hideMark/>
          </w:tcPr>
          <w:p w14:paraId="77E7B87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0F9DB99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30B068E1"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0724D27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proofErr w:type="gramStart"/>
            <w:r w:rsidRPr="0009340E">
              <w:rPr>
                <w:rFonts w:eastAsia="Times New Roman" w:cstheme="minorHAnsi"/>
                <w:b/>
                <w:bCs/>
                <w:color w:val="000000"/>
                <w:sz w:val="20"/>
                <w:szCs w:val="20"/>
                <w:lang w:eastAsia="fr-FR"/>
              </w:rPr>
              <w:t>r</w:t>
            </w:r>
            <w:r w:rsidRPr="0009340E">
              <w:rPr>
                <w:rFonts w:eastAsia="Times New Roman" w:cstheme="minorHAnsi"/>
                <w:b/>
                <w:bCs/>
                <w:color w:val="000000"/>
                <w:sz w:val="20"/>
                <w:szCs w:val="20"/>
                <w:vertAlign w:val="subscript"/>
                <w:lang w:eastAsia="fr-FR"/>
              </w:rPr>
              <w:t>d</w:t>
            </w:r>
            <w:proofErr w:type="gramEnd"/>
          </w:p>
        </w:tc>
        <w:tc>
          <w:tcPr>
            <w:tcW w:w="352" w:type="pct"/>
            <w:tcBorders>
              <w:top w:val="nil"/>
              <w:left w:val="nil"/>
              <w:bottom w:val="nil"/>
              <w:right w:val="nil"/>
            </w:tcBorders>
            <w:shd w:val="clear" w:color="auto" w:fill="auto"/>
            <w:noWrap/>
            <w:vAlign w:val="bottom"/>
            <w:hideMark/>
          </w:tcPr>
          <w:p w14:paraId="2AAA7041"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0.187</w:t>
            </w:r>
          </w:p>
        </w:tc>
        <w:tc>
          <w:tcPr>
            <w:tcW w:w="352" w:type="pct"/>
            <w:tcBorders>
              <w:top w:val="nil"/>
              <w:left w:val="nil"/>
              <w:bottom w:val="nil"/>
              <w:right w:val="nil"/>
            </w:tcBorders>
            <w:shd w:val="clear" w:color="auto" w:fill="auto"/>
            <w:noWrap/>
            <w:vAlign w:val="bottom"/>
            <w:hideMark/>
          </w:tcPr>
          <w:p w14:paraId="67A1255C"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0.042</w:t>
            </w:r>
          </w:p>
        </w:tc>
        <w:tc>
          <w:tcPr>
            <w:tcW w:w="352" w:type="pct"/>
            <w:tcBorders>
              <w:top w:val="nil"/>
              <w:left w:val="nil"/>
              <w:bottom w:val="nil"/>
              <w:right w:val="nil"/>
            </w:tcBorders>
            <w:shd w:val="clear" w:color="auto" w:fill="auto"/>
            <w:noWrap/>
            <w:vAlign w:val="bottom"/>
            <w:hideMark/>
          </w:tcPr>
          <w:p w14:paraId="2C2319A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0.207</w:t>
            </w:r>
          </w:p>
        </w:tc>
        <w:tc>
          <w:tcPr>
            <w:tcW w:w="352" w:type="pct"/>
            <w:tcBorders>
              <w:top w:val="nil"/>
              <w:left w:val="nil"/>
              <w:bottom w:val="nil"/>
              <w:right w:val="nil"/>
            </w:tcBorders>
            <w:shd w:val="clear" w:color="auto" w:fill="auto"/>
            <w:noWrap/>
            <w:vAlign w:val="bottom"/>
            <w:hideMark/>
          </w:tcPr>
          <w:p w14:paraId="599C16B3"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0.156</w:t>
            </w:r>
          </w:p>
        </w:tc>
        <w:tc>
          <w:tcPr>
            <w:tcW w:w="352" w:type="pct"/>
            <w:tcBorders>
              <w:top w:val="nil"/>
              <w:left w:val="nil"/>
              <w:bottom w:val="nil"/>
              <w:right w:val="nil"/>
            </w:tcBorders>
            <w:shd w:val="clear" w:color="auto" w:fill="auto"/>
            <w:noWrap/>
            <w:vAlign w:val="bottom"/>
            <w:hideMark/>
          </w:tcPr>
          <w:p w14:paraId="541FB49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0.19</w:t>
            </w:r>
          </w:p>
        </w:tc>
        <w:tc>
          <w:tcPr>
            <w:tcW w:w="352" w:type="pct"/>
            <w:tcBorders>
              <w:top w:val="nil"/>
              <w:left w:val="nil"/>
              <w:bottom w:val="nil"/>
              <w:right w:val="nil"/>
            </w:tcBorders>
            <w:shd w:val="clear" w:color="auto" w:fill="auto"/>
            <w:noWrap/>
            <w:vAlign w:val="bottom"/>
            <w:hideMark/>
          </w:tcPr>
          <w:p w14:paraId="5F608782"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0.148</w:t>
            </w:r>
          </w:p>
        </w:tc>
        <w:tc>
          <w:tcPr>
            <w:tcW w:w="352" w:type="pct"/>
            <w:tcBorders>
              <w:top w:val="nil"/>
              <w:left w:val="nil"/>
              <w:bottom w:val="nil"/>
              <w:right w:val="nil"/>
            </w:tcBorders>
            <w:shd w:val="clear" w:color="auto" w:fill="auto"/>
            <w:noWrap/>
            <w:vAlign w:val="bottom"/>
            <w:hideMark/>
          </w:tcPr>
          <w:p w14:paraId="153B60F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0.432</w:t>
            </w:r>
          </w:p>
        </w:tc>
        <w:tc>
          <w:tcPr>
            <w:tcW w:w="352" w:type="pct"/>
            <w:tcBorders>
              <w:top w:val="nil"/>
              <w:left w:val="nil"/>
              <w:bottom w:val="nil"/>
              <w:right w:val="nil"/>
            </w:tcBorders>
            <w:shd w:val="clear" w:color="auto" w:fill="auto"/>
            <w:noWrap/>
            <w:vAlign w:val="bottom"/>
            <w:hideMark/>
          </w:tcPr>
          <w:p w14:paraId="2203BC4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-0.365</w:t>
            </w:r>
          </w:p>
        </w:tc>
        <w:tc>
          <w:tcPr>
            <w:tcW w:w="352" w:type="pct"/>
            <w:tcBorders>
              <w:top w:val="nil"/>
              <w:left w:val="nil"/>
              <w:bottom w:val="nil"/>
              <w:right w:val="nil"/>
            </w:tcBorders>
            <w:shd w:val="clear" w:color="000000" w:fill="BFBFBF"/>
            <w:noWrap/>
            <w:vAlign w:val="bottom"/>
            <w:hideMark/>
          </w:tcPr>
          <w:p w14:paraId="045B7DE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44FA265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0.021</w:t>
            </w:r>
          </w:p>
        </w:tc>
        <w:tc>
          <w:tcPr>
            <w:tcW w:w="319" w:type="pct"/>
            <w:tcBorders>
              <w:top w:val="nil"/>
              <w:left w:val="nil"/>
              <w:bottom w:val="nil"/>
              <w:right w:val="nil"/>
            </w:tcBorders>
            <w:shd w:val="clear" w:color="auto" w:fill="auto"/>
            <w:noWrap/>
            <w:vAlign w:val="bottom"/>
            <w:hideMark/>
          </w:tcPr>
          <w:p w14:paraId="4B9EAC0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000000" w:fill="D9D9D9"/>
            <w:noWrap/>
            <w:vAlign w:val="bottom"/>
            <w:hideMark/>
          </w:tcPr>
          <w:p w14:paraId="2139839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0.006</w:t>
            </w:r>
          </w:p>
        </w:tc>
        <w:tc>
          <w:tcPr>
            <w:tcW w:w="469" w:type="pct"/>
            <w:tcBorders>
              <w:top w:val="nil"/>
              <w:left w:val="nil"/>
              <w:bottom w:val="nil"/>
              <w:right w:val="nil"/>
            </w:tcBorders>
            <w:shd w:val="clear" w:color="000000" w:fill="D9D9D9"/>
            <w:noWrap/>
            <w:vAlign w:val="bottom"/>
            <w:hideMark/>
          </w:tcPr>
          <w:p w14:paraId="367B3BC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6C50AE3D"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7AB44CB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PID</w:t>
            </w:r>
            <w:r w:rsidRPr="0009340E">
              <w:rPr>
                <w:rFonts w:eastAsia="Times New Roman" w:cstheme="minorHAnsi"/>
                <w:b/>
                <w:bCs/>
                <w:color w:val="000000"/>
                <w:sz w:val="20"/>
                <w:szCs w:val="20"/>
                <w:vertAlign w:val="subscript"/>
                <w:lang w:eastAsia="fr-FR"/>
              </w:rPr>
              <w:t>SIB</w:t>
            </w:r>
          </w:p>
        </w:tc>
        <w:tc>
          <w:tcPr>
            <w:tcW w:w="352" w:type="pct"/>
            <w:tcBorders>
              <w:top w:val="nil"/>
              <w:left w:val="nil"/>
              <w:bottom w:val="nil"/>
              <w:right w:val="nil"/>
            </w:tcBorders>
            <w:shd w:val="clear" w:color="auto" w:fill="auto"/>
            <w:noWrap/>
            <w:vAlign w:val="bottom"/>
            <w:hideMark/>
          </w:tcPr>
          <w:p w14:paraId="71EEEAA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0.259</w:t>
            </w:r>
          </w:p>
        </w:tc>
        <w:tc>
          <w:tcPr>
            <w:tcW w:w="352" w:type="pct"/>
            <w:tcBorders>
              <w:top w:val="nil"/>
              <w:left w:val="nil"/>
              <w:bottom w:val="nil"/>
              <w:right w:val="nil"/>
            </w:tcBorders>
            <w:shd w:val="clear" w:color="auto" w:fill="auto"/>
            <w:noWrap/>
            <w:vAlign w:val="bottom"/>
            <w:hideMark/>
          </w:tcPr>
          <w:p w14:paraId="75AE010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0.729</w:t>
            </w:r>
          </w:p>
        </w:tc>
        <w:tc>
          <w:tcPr>
            <w:tcW w:w="352" w:type="pct"/>
            <w:tcBorders>
              <w:top w:val="nil"/>
              <w:left w:val="nil"/>
              <w:bottom w:val="nil"/>
              <w:right w:val="nil"/>
            </w:tcBorders>
            <w:shd w:val="clear" w:color="auto" w:fill="auto"/>
            <w:noWrap/>
            <w:vAlign w:val="bottom"/>
            <w:hideMark/>
          </w:tcPr>
          <w:p w14:paraId="2F6A786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0.981</w:t>
            </w:r>
          </w:p>
        </w:tc>
        <w:tc>
          <w:tcPr>
            <w:tcW w:w="352" w:type="pct"/>
            <w:tcBorders>
              <w:top w:val="nil"/>
              <w:left w:val="nil"/>
              <w:bottom w:val="nil"/>
              <w:right w:val="nil"/>
            </w:tcBorders>
            <w:shd w:val="clear" w:color="auto" w:fill="auto"/>
            <w:noWrap/>
            <w:vAlign w:val="bottom"/>
            <w:hideMark/>
          </w:tcPr>
          <w:p w14:paraId="229AFCC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0.833</w:t>
            </w:r>
          </w:p>
        </w:tc>
        <w:tc>
          <w:tcPr>
            <w:tcW w:w="352" w:type="pct"/>
            <w:tcBorders>
              <w:top w:val="nil"/>
              <w:left w:val="nil"/>
              <w:bottom w:val="nil"/>
              <w:right w:val="nil"/>
            </w:tcBorders>
            <w:shd w:val="clear" w:color="auto" w:fill="auto"/>
            <w:noWrap/>
            <w:vAlign w:val="bottom"/>
            <w:hideMark/>
          </w:tcPr>
          <w:p w14:paraId="2EE0894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0.265</w:t>
            </w:r>
          </w:p>
        </w:tc>
        <w:tc>
          <w:tcPr>
            <w:tcW w:w="352" w:type="pct"/>
            <w:tcBorders>
              <w:top w:val="nil"/>
              <w:left w:val="nil"/>
              <w:bottom w:val="nil"/>
              <w:right w:val="nil"/>
            </w:tcBorders>
            <w:shd w:val="clear" w:color="auto" w:fill="auto"/>
            <w:noWrap/>
            <w:vAlign w:val="bottom"/>
            <w:hideMark/>
          </w:tcPr>
          <w:p w14:paraId="76FF55F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0.251</w:t>
            </w:r>
          </w:p>
        </w:tc>
        <w:tc>
          <w:tcPr>
            <w:tcW w:w="352" w:type="pct"/>
            <w:tcBorders>
              <w:top w:val="nil"/>
              <w:left w:val="nil"/>
              <w:bottom w:val="nil"/>
              <w:right w:val="nil"/>
            </w:tcBorders>
            <w:shd w:val="clear" w:color="auto" w:fill="auto"/>
            <w:noWrap/>
            <w:vAlign w:val="bottom"/>
            <w:hideMark/>
          </w:tcPr>
          <w:p w14:paraId="3C91B128"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0.13</w:t>
            </w:r>
          </w:p>
        </w:tc>
        <w:tc>
          <w:tcPr>
            <w:tcW w:w="352" w:type="pct"/>
            <w:tcBorders>
              <w:top w:val="nil"/>
              <w:left w:val="nil"/>
              <w:bottom w:val="nil"/>
              <w:right w:val="nil"/>
            </w:tcBorders>
            <w:shd w:val="clear" w:color="auto" w:fill="auto"/>
            <w:noWrap/>
            <w:vAlign w:val="bottom"/>
            <w:hideMark/>
          </w:tcPr>
          <w:p w14:paraId="3C462FD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-0.443</w:t>
            </w:r>
          </w:p>
        </w:tc>
        <w:tc>
          <w:tcPr>
            <w:tcW w:w="352" w:type="pct"/>
            <w:tcBorders>
              <w:top w:val="nil"/>
              <w:left w:val="nil"/>
              <w:bottom w:val="nil"/>
              <w:right w:val="nil"/>
            </w:tcBorders>
            <w:shd w:val="clear" w:color="auto" w:fill="auto"/>
            <w:noWrap/>
            <w:vAlign w:val="bottom"/>
            <w:hideMark/>
          </w:tcPr>
          <w:p w14:paraId="6BA6ED1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0.214</w:t>
            </w:r>
          </w:p>
        </w:tc>
        <w:tc>
          <w:tcPr>
            <w:tcW w:w="352" w:type="pct"/>
            <w:tcBorders>
              <w:top w:val="nil"/>
              <w:left w:val="nil"/>
              <w:bottom w:val="nil"/>
              <w:right w:val="nil"/>
            </w:tcBorders>
            <w:shd w:val="clear" w:color="000000" w:fill="BFBFBF"/>
            <w:noWrap/>
            <w:vAlign w:val="bottom"/>
            <w:hideMark/>
          </w:tcPr>
          <w:p w14:paraId="7DE1F027"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5FC70AE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0.936</w:t>
            </w:r>
          </w:p>
        </w:tc>
        <w:tc>
          <w:tcPr>
            <w:tcW w:w="352" w:type="pct"/>
            <w:tcBorders>
              <w:top w:val="nil"/>
              <w:left w:val="nil"/>
              <w:bottom w:val="nil"/>
              <w:right w:val="nil"/>
            </w:tcBorders>
            <w:shd w:val="clear" w:color="000000" w:fill="D9D9D9"/>
            <w:noWrap/>
            <w:vAlign w:val="bottom"/>
            <w:hideMark/>
          </w:tcPr>
          <w:p w14:paraId="71FAB1D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3986329E"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0.286</w:t>
            </w:r>
          </w:p>
        </w:tc>
      </w:tr>
      <w:tr w:rsidR="0028797A" w:rsidRPr="0009340E" w14:paraId="3E18D031"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6E39480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S</w:t>
            </w:r>
            <w:r w:rsidRPr="0009340E">
              <w:rPr>
                <w:rFonts w:eastAsia="Times New Roman" w:cstheme="minorHAnsi"/>
                <w:b/>
                <w:bCs/>
                <w:color w:val="000000"/>
                <w:sz w:val="20"/>
                <w:szCs w:val="20"/>
                <w:vertAlign w:val="subscript"/>
                <w:lang w:eastAsia="fr-FR"/>
              </w:rPr>
              <w:t>g</w:t>
            </w:r>
          </w:p>
        </w:tc>
        <w:tc>
          <w:tcPr>
            <w:tcW w:w="352" w:type="pct"/>
            <w:tcBorders>
              <w:top w:val="nil"/>
              <w:left w:val="nil"/>
              <w:bottom w:val="nil"/>
              <w:right w:val="nil"/>
            </w:tcBorders>
            <w:shd w:val="clear" w:color="auto" w:fill="auto"/>
            <w:noWrap/>
            <w:vAlign w:val="bottom"/>
            <w:hideMark/>
          </w:tcPr>
          <w:p w14:paraId="268C334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0.264</w:t>
            </w:r>
          </w:p>
        </w:tc>
        <w:tc>
          <w:tcPr>
            <w:tcW w:w="352" w:type="pct"/>
            <w:tcBorders>
              <w:top w:val="nil"/>
              <w:left w:val="nil"/>
              <w:bottom w:val="nil"/>
              <w:right w:val="nil"/>
            </w:tcBorders>
            <w:shd w:val="clear" w:color="auto" w:fill="auto"/>
            <w:noWrap/>
            <w:vAlign w:val="bottom"/>
            <w:hideMark/>
          </w:tcPr>
          <w:p w14:paraId="6B98917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-0.202</w:t>
            </w:r>
          </w:p>
        </w:tc>
        <w:tc>
          <w:tcPr>
            <w:tcW w:w="352" w:type="pct"/>
            <w:tcBorders>
              <w:top w:val="nil"/>
              <w:left w:val="nil"/>
              <w:bottom w:val="nil"/>
              <w:right w:val="nil"/>
            </w:tcBorders>
            <w:shd w:val="clear" w:color="auto" w:fill="auto"/>
            <w:noWrap/>
            <w:vAlign w:val="bottom"/>
            <w:hideMark/>
          </w:tcPr>
          <w:p w14:paraId="57129964"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-0.019</w:t>
            </w:r>
          </w:p>
        </w:tc>
        <w:tc>
          <w:tcPr>
            <w:tcW w:w="352" w:type="pct"/>
            <w:tcBorders>
              <w:top w:val="nil"/>
              <w:left w:val="nil"/>
              <w:bottom w:val="nil"/>
              <w:right w:val="nil"/>
            </w:tcBorders>
            <w:shd w:val="clear" w:color="auto" w:fill="auto"/>
            <w:noWrap/>
            <w:vAlign w:val="bottom"/>
            <w:hideMark/>
          </w:tcPr>
          <w:p w14:paraId="7F936CA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-0.089</w:t>
            </w:r>
          </w:p>
        </w:tc>
        <w:tc>
          <w:tcPr>
            <w:tcW w:w="352" w:type="pct"/>
            <w:tcBorders>
              <w:top w:val="nil"/>
              <w:left w:val="nil"/>
              <w:bottom w:val="nil"/>
              <w:right w:val="nil"/>
            </w:tcBorders>
            <w:shd w:val="clear" w:color="auto" w:fill="auto"/>
            <w:noWrap/>
            <w:vAlign w:val="bottom"/>
            <w:hideMark/>
          </w:tcPr>
          <w:p w14:paraId="55BC9FB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0.277</w:t>
            </w:r>
          </w:p>
        </w:tc>
        <w:tc>
          <w:tcPr>
            <w:tcW w:w="352" w:type="pct"/>
            <w:tcBorders>
              <w:top w:val="nil"/>
              <w:left w:val="nil"/>
              <w:bottom w:val="nil"/>
              <w:right w:val="nil"/>
            </w:tcBorders>
            <w:shd w:val="clear" w:color="auto" w:fill="auto"/>
            <w:noWrap/>
            <w:vAlign w:val="bottom"/>
            <w:hideMark/>
          </w:tcPr>
          <w:p w14:paraId="4047B69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0.28</w:t>
            </w:r>
          </w:p>
        </w:tc>
        <w:tc>
          <w:tcPr>
            <w:tcW w:w="352" w:type="pct"/>
            <w:tcBorders>
              <w:top w:val="nil"/>
              <w:left w:val="nil"/>
              <w:bottom w:val="nil"/>
              <w:right w:val="nil"/>
            </w:tcBorders>
            <w:shd w:val="clear" w:color="auto" w:fill="auto"/>
            <w:noWrap/>
            <w:vAlign w:val="bottom"/>
            <w:hideMark/>
          </w:tcPr>
          <w:p w14:paraId="1A34EF3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0.542</w:t>
            </w:r>
          </w:p>
        </w:tc>
        <w:tc>
          <w:tcPr>
            <w:tcW w:w="352" w:type="pct"/>
            <w:tcBorders>
              <w:top w:val="nil"/>
              <w:left w:val="nil"/>
              <w:bottom w:val="nil"/>
              <w:right w:val="nil"/>
            </w:tcBorders>
            <w:shd w:val="clear" w:color="auto" w:fill="auto"/>
            <w:noWrap/>
            <w:vAlign w:val="bottom"/>
            <w:hideMark/>
          </w:tcPr>
          <w:p w14:paraId="7BCAC0F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-0.379</w:t>
            </w:r>
          </w:p>
        </w:tc>
        <w:tc>
          <w:tcPr>
            <w:tcW w:w="352" w:type="pct"/>
            <w:tcBorders>
              <w:top w:val="nil"/>
              <w:left w:val="nil"/>
              <w:bottom w:val="nil"/>
              <w:right w:val="nil"/>
            </w:tcBorders>
            <w:shd w:val="clear" w:color="auto" w:fill="auto"/>
            <w:noWrap/>
            <w:vAlign w:val="bottom"/>
            <w:hideMark/>
          </w:tcPr>
          <w:p w14:paraId="2C599A5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0.353</w:t>
            </w:r>
          </w:p>
        </w:tc>
        <w:tc>
          <w:tcPr>
            <w:tcW w:w="352" w:type="pct"/>
            <w:tcBorders>
              <w:top w:val="nil"/>
              <w:left w:val="nil"/>
              <w:bottom w:val="nil"/>
              <w:right w:val="nil"/>
            </w:tcBorders>
            <w:shd w:val="clear" w:color="auto" w:fill="auto"/>
            <w:noWrap/>
            <w:vAlign w:val="bottom"/>
            <w:hideMark/>
          </w:tcPr>
          <w:p w14:paraId="04832147"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-0.008</w:t>
            </w:r>
          </w:p>
        </w:tc>
        <w:tc>
          <w:tcPr>
            <w:tcW w:w="319" w:type="pct"/>
            <w:tcBorders>
              <w:top w:val="nil"/>
              <w:left w:val="nil"/>
              <w:bottom w:val="nil"/>
              <w:right w:val="nil"/>
            </w:tcBorders>
            <w:shd w:val="clear" w:color="000000" w:fill="BFBFBF"/>
            <w:noWrap/>
            <w:vAlign w:val="bottom"/>
            <w:hideMark/>
          </w:tcPr>
          <w:p w14:paraId="35A04536"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000000" w:fill="D9D9D9"/>
            <w:noWrap/>
            <w:vAlign w:val="bottom"/>
            <w:hideMark/>
          </w:tcPr>
          <w:p w14:paraId="608BE6B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721F840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33EF8ED8" w14:textId="77777777" w:rsidTr="00CB50B9">
        <w:trPr>
          <w:trHeight w:val="312"/>
        </w:trPr>
        <w:tc>
          <w:tcPr>
            <w:tcW w:w="338" w:type="pct"/>
            <w:tcBorders>
              <w:top w:val="nil"/>
              <w:left w:val="nil"/>
              <w:bottom w:val="nil"/>
              <w:right w:val="single" w:sz="4" w:space="0" w:color="auto"/>
            </w:tcBorders>
            <w:shd w:val="clear" w:color="000000" w:fill="D9D9D9"/>
            <w:noWrap/>
            <w:vAlign w:val="bottom"/>
            <w:hideMark/>
          </w:tcPr>
          <w:p w14:paraId="58F7C4E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Σ</w:t>
            </w:r>
            <w:r w:rsidRPr="0009340E">
              <w:rPr>
                <w:rFonts w:eastAsia="Times New Roman" w:cstheme="minorHAnsi"/>
                <w:b/>
                <w:bCs/>
                <w:color w:val="000000"/>
                <w:sz w:val="20"/>
                <w:szCs w:val="20"/>
                <w:vertAlign w:val="subscript"/>
                <w:lang w:eastAsia="fr-FR"/>
              </w:rPr>
              <w:t>clon</w:t>
            </w:r>
          </w:p>
        </w:tc>
        <w:tc>
          <w:tcPr>
            <w:tcW w:w="352" w:type="pct"/>
            <w:tcBorders>
              <w:top w:val="nil"/>
              <w:left w:val="nil"/>
              <w:bottom w:val="nil"/>
              <w:right w:val="nil"/>
            </w:tcBorders>
            <w:shd w:val="clear" w:color="000000" w:fill="D9D9D9"/>
            <w:noWrap/>
            <w:vAlign w:val="bottom"/>
            <w:hideMark/>
          </w:tcPr>
          <w:p w14:paraId="344AFC9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-0.79</w:t>
            </w:r>
          </w:p>
        </w:tc>
        <w:tc>
          <w:tcPr>
            <w:tcW w:w="352" w:type="pct"/>
            <w:tcBorders>
              <w:top w:val="nil"/>
              <w:left w:val="nil"/>
              <w:bottom w:val="nil"/>
              <w:right w:val="nil"/>
            </w:tcBorders>
            <w:shd w:val="clear" w:color="000000" w:fill="D9D9D9"/>
            <w:noWrap/>
            <w:vAlign w:val="bottom"/>
            <w:hideMark/>
          </w:tcPr>
          <w:p w14:paraId="3BC7DDD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-0.171</w:t>
            </w:r>
          </w:p>
        </w:tc>
        <w:tc>
          <w:tcPr>
            <w:tcW w:w="352" w:type="pct"/>
            <w:tcBorders>
              <w:top w:val="nil"/>
              <w:left w:val="nil"/>
              <w:bottom w:val="nil"/>
              <w:right w:val="nil"/>
            </w:tcBorders>
            <w:shd w:val="clear" w:color="000000" w:fill="D9D9D9"/>
            <w:noWrap/>
            <w:vAlign w:val="bottom"/>
            <w:hideMark/>
          </w:tcPr>
          <w:p w14:paraId="7D95ECB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-0.376</w:t>
            </w:r>
          </w:p>
        </w:tc>
        <w:tc>
          <w:tcPr>
            <w:tcW w:w="352" w:type="pct"/>
            <w:tcBorders>
              <w:top w:val="nil"/>
              <w:left w:val="nil"/>
              <w:bottom w:val="nil"/>
              <w:right w:val="nil"/>
            </w:tcBorders>
            <w:shd w:val="clear" w:color="000000" w:fill="D9D9D9"/>
            <w:noWrap/>
            <w:vAlign w:val="bottom"/>
            <w:hideMark/>
          </w:tcPr>
          <w:p w14:paraId="7BA765D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-0.347</w:t>
            </w:r>
          </w:p>
        </w:tc>
        <w:tc>
          <w:tcPr>
            <w:tcW w:w="352" w:type="pct"/>
            <w:tcBorders>
              <w:top w:val="nil"/>
              <w:left w:val="nil"/>
              <w:bottom w:val="nil"/>
              <w:right w:val="nil"/>
            </w:tcBorders>
            <w:shd w:val="clear" w:color="000000" w:fill="D9D9D9"/>
            <w:noWrap/>
            <w:vAlign w:val="bottom"/>
            <w:hideMark/>
          </w:tcPr>
          <w:p w14:paraId="5FFA29C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-0.799</w:t>
            </w:r>
          </w:p>
        </w:tc>
        <w:tc>
          <w:tcPr>
            <w:tcW w:w="352" w:type="pct"/>
            <w:tcBorders>
              <w:top w:val="nil"/>
              <w:left w:val="nil"/>
              <w:bottom w:val="nil"/>
              <w:right w:val="nil"/>
            </w:tcBorders>
            <w:shd w:val="clear" w:color="000000" w:fill="D9D9D9"/>
            <w:noWrap/>
            <w:vAlign w:val="bottom"/>
            <w:hideMark/>
          </w:tcPr>
          <w:p w14:paraId="1B22180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-0.809</w:t>
            </w:r>
          </w:p>
        </w:tc>
        <w:tc>
          <w:tcPr>
            <w:tcW w:w="352" w:type="pct"/>
            <w:tcBorders>
              <w:top w:val="nil"/>
              <w:left w:val="nil"/>
              <w:bottom w:val="nil"/>
              <w:right w:val="nil"/>
            </w:tcBorders>
            <w:shd w:val="clear" w:color="000000" w:fill="D9D9D9"/>
            <w:noWrap/>
            <w:vAlign w:val="bottom"/>
            <w:hideMark/>
          </w:tcPr>
          <w:p w14:paraId="05FFAE3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-0.604</w:t>
            </w:r>
          </w:p>
        </w:tc>
        <w:tc>
          <w:tcPr>
            <w:tcW w:w="352" w:type="pct"/>
            <w:tcBorders>
              <w:top w:val="nil"/>
              <w:left w:val="nil"/>
              <w:bottom w:val="nil"/>
              <w:right w:val="nil"/>
            </w:tcBorders>
            <w:shd w:val="clear" w:color="000000" w:fill="D9D9D9"/>
            <w:noWrap/>
            <w:vAlign w:val="bottom"/>
            <w:hideMark/>
          </w:tcPr>
          <w:p w14:paraId="3CCC25C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0.756</w:t>
            </w:r>
          </w:p>
        </w:tc>
        <w:tc>
          <w:tcPr>
            <w:tcW w:w="352" w:type="pct"/>
            <w:tcBorders>
              <w:top w:val="nil"/>
              <w:left w:val="nil"/>
              <w:bottom w:val="nil"/>
              <w:right w:val="nil"/>
            </w:tcBorders>
            <w:shd w:val="clear" w:color="000000" w:fill="D9D9D9"/>
            <w:noWrap/>
            <w:vAlign w:val="bottom"/>
            <w:hideMark/>
          </w:tcPr>
          <w:p w14:paraId="7ED18E3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-0.254</w:t>
            </w:r>
          </w:p>
        </w:tc>
        <w:tc>
          <w:tcPr>
            <w:tcW w:w="352" w:type="pct"/>
            <w:tcBorders>
              <w:top w:val="nil"/>
              <w:left w:val="nil"/>
              <w:bottom w:val="nil"/>
              <w:right w:val="nil"/>
            </w:tcBorders>
            <w:shd w:val="clear" w:color="000000" w:fill="D9D9D9"/>
            <w:noWrap/>
            <w:vAlign w:val="bottom"/>
            <w:hideMark/>
          </w:tcPr>
          <w:p w14:paraId="484AC9A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-0.387</w:t>
            </w:r>
          </w:p>
        </w:tc>
        <w:tc>
          <w:tcPr>
            <w:tcW w:w="319" w:type="pct"/>
            <w:tcBorders>
              <w:top w:val="nil"/>
              <w:left w:val="nil"/>
              <w:bottom w:val="nil"/>
              <w:right w:val="nil"/>
            </w:tcBorders>
            <w:shd w:val="clear" w:color="000000" w:fill="D9D9D9"/>
            <w:noWrap/>
            <w:vAlign w:val="bottom"/>
            <w:hideMark/>
          </w:tcPr>
          <w:p w14:paraId="7826B92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-0.34</w:t>
            </w:r>
          </w:p>
        </w:tc>
        <w:tc>
          <w:tcPr>
            <w:tcW w:w="352" w:type="pct"/>
            <w:tcBorders>
              <w:top w:val="nil"/>
              <w:left w:val="nil"/>
              <w:bottom w:val="nil"/>
              <w:right w:val="nil"/>
            </w:tcBorders>
            <w:shd w:val="clear" w:color="000000" w:fill="BFBFBF"/>
            <w:noWrap/>
            <w:vAlign w:val="bottom"/>
            <w:hideMark/>
          </w:tcPr>
          <w:p w14:paraId="0099CA77"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26F8DAD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10308E9C" w14:textId="77777777" w:rsidTr="00CB50B9">
        <w:trPr>
          <w:trHeight w:val="312"/>
        </w:trPr>
        <w:tc>
          <w:tcPr>
            <w:tcW w:w="338" w:type="pct"/>
            <w:tcBorders>
              <w:top w:val="nil"/>
              <w:left w:val="nil"/>
              <w:bottom w:val="single" w:sz="4" w:space="0" w:color="auto"/>
              <w:right w:val="single" w:sz="4" w:space="0" w:color="auto"/>
            </w:tcBorders>
            <w:shd w:val="clear" w:color="000000" w:fill="D9D9D9"/>
            <w:noWrap/>
            <w:vAlign w:val="bottom"/>
            <w:hideMark/>
          </w:tcPr>
          <w:p w14:paraId="0847D0A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Σ</w:t>
            </w:r>
            <w:r w:rsidRPr="0009340E">
              <w:rPr>
                <w:rFonts w:eastAsia="Times New Roman" w:cstheme="minorHAnsi"/>
                <w:b/>
                <w:bCs/>
                <w:color w:val="000000"/>
                <w:sz w:val="20"/>
                <w:szCs w:val="20"/>
                <w:vertAlign w:val="subscript"/>
                <w:lang w:eastAsia="fr-FR"/>
              </w:rPr>
              <w:t>self</w:t>
            </w:r>
          </w:p>
        </w:tc>
        <w:tc>
          <w:tcPr>
            <w:tcW w:w="352" w:type="pct"/>
            <w:tcBorders>
              <w:top w:val="nil"/>
              <w:left w:val="nil"/>
              <w:bottom w:val="single" w:sz="4" w:space="0" w:color="auto"/>
              <w:right w:val="nil"/>
            </w:tcBorders>
            <w:shd w:val="clear" w:color="000000" w:fill="D9D9D9"/>
            <w:noWrap/>
            <w:vAlign w:val="bottom"/>
            <w:hideMark/>
          </w:tcPr>
          <w:p w14:paraId="461D0A4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0.388</w:t>
            </w:r>
          </w:p>
        </w:tc>
        <w:tc>
          <w:tcPr>
            <w:tcW w:w="352" w:type="pct"/>
            <w:tcBorders>
              <w:top w:val="nil"/>
              <w:left w:val="nil"/>
              <w:bottom w:val="single" w:sz="4" w:space="0" w:color="auto"/>
              <w:right w:val="nil"/>
            </w:tcBorders>
            <w:shd w:val="clear" w:color="000000" w:fill="D9D9D9"/>
            <w:noWrap/>
            <w:vAlign w:val="bottom"/>
            <w:hideMark/>
          </w:tcPr>
          <w:p w14:paraId="6320E37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-0.136</w:t>
            </w:r>
          </w:p>
        </w:tc>
        <w:tc>
          <w:tcPr>
            <w:tcW w:w="352" w:type="pct"/>
            <w:tcBorders>
              <w:top w:val="nil"/>
              <w:left w:val="nil"/>
              <w:bottom w:val="single" w:sz="4" w:space="0" w:color="auto"/>
              <w:right w:val="nil"/>
            </w:tcBorders>
            <w:shd w:val="clear" w:color="000000" w:fill="D9D9D9"/>
            <w:noWrap/>
            <w:vAlign w:val="bottom"/>
            <w:hideMark/>
          </w:tcPr>
          <w:p w14:paraId="7FC2D990"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0.083</w:t>
            </w:r>
          </w:p>
        </w:tc>
        <w:tc>
          <w:tcPr>
            <w:tcW w:w="352" w:type="pct"/>
            <w:tcBorders>
              <w:top w:val="nil"/>
              <w:left w:val="nil"/>
              <w:bottom w:val="single" w:sz="4" w:space="0" w:color="auto"/>
              <w:right w:val="nil"/>
            </w:tcBorders>
            <w:shd w:val="clear" w:color="000000" w:fill="D9D9D9"/>
            <w:noWrap/>
            <w:vAlign w:val="bottom"/>
            <w:hideMark/>
          </w:tcPr>
          <w:p w14:paraId="71217640"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0.018</w:t>
            </w:r>
          </w:p>
        </w:tc>
        <w:tc>
          <w:tcPr>
            <w:tcW w:w="352" w:type="pct"/>
            <w:tcBorders>
              <w:top w:val="nil"/>
              <w:left w:val="nil"/>
              <w:bottom w:val="single" w:sz="4" w:space="0" w:color="auto"/>
              <w:right w:val="nil"/>
            </w:tcBorders>
            <w:shd w:val="clear" w:color="000000" w:fill="D9D9D9"/>
            <w:noWrap/>
            <w:vAlign w:val="bottom"/>
            <w:hideMark/>
          </w:tcPr>
          <w:p w14:paraId="2BC268B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0.399</w:t>
            </w:r>
          </w:p>
        </w:tc>
        <w:tc>
          <w:tcPr>
            <w:tcW w:w="352" w:type="pct"/>
            <w:tcBorders>
              <w:top w:val="nil"/>
              <w:left w:val="nil"/>
              <w:bottom w:val="single" w:sz="4" w:space="0" w:color="auto"/>
              <w:right w:val="nil"/>
            </w:tcBorders>
            <w:shd w:val="clear" w:color="000000" w:fill="D9D9D9"/>
            <w:noWrap/>
            <w:vAlign w:val="bottom"/>
            <w:hideMark/>
          </w:tcPr>
          <w:p w14:paraId="5C380AD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0.361</w:t>
            </w:r>
          </w:p>
        </w:tc>
        <w:tc>
          <w:tcPr>
            <w:tcW w:w="352" w:type="pct"/>
            <w:tcBorders>
              <w:top w:val="nil"/>
              <w:left w:val="nil"/>
              <w:bottom w:val="single" w:sz="4" w:space="0" w:color="auto"/>
              <w:right w:val="nil"/>
            </w:tcBorders>
            <w:shd w:val="clear" w:color="000000" w:fill="D9D9D9"/>
            <w:noWrap/>
            <w:vAlign w:val="bottom"/>
            <w:hideMark/>
          </w:tcPr>
          <w:p w14:paraId="6D05F76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0.723</w:t>
            </w:r>
          </w:p>
        </w:tc>
        <w:tc>
          <w:tcPr>
            <w:tcW w:w="352" w:type="pct"/>
            <w:tcBorders>
              <w:top w:val="nil"/>
              <w:left w:val="nil"/>
              <w:bottom w:val="single" w:sz="4" w:space="0" w:color="auto"/>
              <w:right w:val="nil"/>
            </w:tcBorders>
            <w:shd w:val="clear" w:color="000000" w:fill="D9D9D9"/>
            <w:noWrap/>
            <w:vAlign w:val="bottom"/>
            <w:hideMark/>
          </w:tcPr>
          <w:p w14:paraId="18F14E4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-0.524</w:t>
            </w:r>
          </w:p>
        </w:tc>
        <w:tc>
          <w:tcPr>
            <w:tcW w:w="352" w:type="pct"/>
            <w:tcBorders>
              <w:top w:val="nil"/>
              <w:left w:val="nil"/>
              <w:bottom w:val="single" w:sz="4" w:space="0" w:color="auto"/>
              <w:right w:val="nil"/>
            </w:tcBorders>
            <w:shd w:val="clear" w:color="000000" w:fill="D9D9D9"/>
            <w:noWrap/>
            <w:vAlign w:val="bottom"/>
            <w:hideMark/>
          </w:tcPr>
          <w:p w14:paraId="7C5529F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0.631</w:t>
            </w:r>
          </w:p>
        </w:tc>
        <w:tc>
          <w:tcPr>
            <w:tcW w:w="352" w:type="pct"/>
            <w:tcBorders>
              <w:top w:val="nil"/>
              <w:left w:val="nil"/>
              <w:bottom w:val="single" w:sz="4" w:space="0" w:color="auto"/>
              <w:right w:val="nil"/>
            </w:tcBorders>
            <w:shd w:val="clear" w:color="000000" w:fill="D9D9D9"/>
            <w:noWrap/>
            <w:vAlign w:val="bottom"/>
            <w:hideMark/>
          </w:tcPr>
          <w:p w14:paraId="6A372A8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0.099</w:t>
            </w:r>
          </w:p>
        </w:tc>
        <w:tc>
          <w:tcPr>
            <w:tcW w:w="319" w:type="pct"/>
            <w:tcBorders>
              <w:top w:val="nil"/>
              <w:left w:val="nil"/>
              <w:bottom w:val="single" w:sz="4" w:space="0" w:color="auto"/>
              <w:right w:val="nil"/>
            </w:tcBorders>
            <w:shd w:val="clear" w:color="000000" w:fill="D9D9D9"/>
            <w:noWrap/>
            <w:vAlign w:val="bottom"/>
            <w:hideMark/>
          </w:tcPr>
          <w:p w14:paraId="6167D34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0.69</w:t>
            </w:r>
          </w:p>
        </w:tc>
        <w:tc>
          <w:tcPr>
            <w:tcW w:w="352" w:type="pct"/>
            <w:tcBorders>
              <w:top w:val="nil"/>
              <w:left w:val="nil"/>
              <w:bottom w:val="single" w:sz="4" w:space="0" w:color="auto"/>
              <w:right w:val="nil"/>
            </w:tcBorders>
            <w:shd w:val="clear" w:color="000000" w:fill="D9D9D9"/>
            <w:noWrap/>
            <w:vAlign w:val="bottom"/>
            <w:hideMark/>
          </w:tcPr>
          <w:p w14:paraId="6720971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-0.451</w:t>
            </w:r>
          </w:p>
        </w:tc>
        <w:tc>
          <w:tcPr>
            <w:tcW w:w="469" w:type="pct"/>
            <w:tcBorders>
              <w:top w:val="nil"/>
              <w:left w:val="nil"/>
              <w:bottom w:val="nil"/>
              <w:right w:val="nil"/>
            </w:tcBorders>
            <w:shd w:val="clear" w:color="000000" w:fill="BFBFBF"/>
            <w:noWrap/>
            <w:vAlign w:val="bottom"/>
            <w:hideMark/>
          </w:tcPr>
          <w:p w14:paraId="685140D1"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r>
    </w:tbl>
    <w:p w14:paraId="31DBB3BD" w14:textId="77777777" w:rsidR="0028797A" w:rsidRPr="0009340E" w:rsidRDefault="0028797A" w:rsidP="0028797A">
      <w:pPr>
        <w:rPr>
          <w:b/>
          <w:lang w:val="en-US"/>
        </w:rPr>
      </w:pPr>
    </w:p>
    <w:p w14:paraId="548B34EC" w14:textId="77777777" w:rsidR="0028797A" w:rsidRPr="0009340E" w:rsidRDefault="0028797A" w:rsidP="0028797A">
      <w:pPr>
        <w:rPr>
          <w:sz w:val="24"/>
          <w:szCs w:val="24"/>
          <w:lang w:val="en-US"/>
        </w:rPr>
      </w:pPr>
      <w:r w:rsidRPr="0009340E">
        <w:rPr>
          <w:b/>
          <w:sz w:val="24"/>
          <w:szCs w:val="24"/>
          <w:lang w:val="en-US"/>
        </w:rPr>
        <w:t>Table SI5:</w:t>
      </w:r>
      <w:r w:rsidRPr="0009340E">
        <w:rPr>
          <w:sz w:val="24"/>
          <w:szCs w:val="24"/>
          <w:lang w:val="en-US"/>
        </w:rPr>
        <w:t xml:space="preserve"> </w:t>
      </w:r>
      <w:r w:rsidRPr="0009340E">
        <w:rPr>
          <w:rFonts w:cstheme="minorHAnsi"/>
          <w:sz w:val="24"/>
          <w:szCs w:val="24"/>
          <w:lang w:val="en-GB"/>
        </w:rPr>
        <w:t>Correlations between genetic indices using non-parametric Kendall partial rank-order correlation. Below the diagonal, the values of the coefficient of correlation τ are consigned. Above, the related p-values are provided. Values inferior to the threshold 0.05, and the related coefficient τ were bold. The parameters Σ</w:t>
      </w:r>
      <w:r w:rsidRPr="0009340E">
        <w:rPr>
          <w:rFonts w:cstheme="minorHAnsi"/>
          <w:sz w:val="24"/>
          <w:szCs w:val="24"/>
          <w:vertAlign w:val="subscript"/>
          <w:lang w:val="en-GB"/>
        </w:rPr>
        <w:t>CLON</w:t>
      </w:r>
      <w:r w:rsidRPr="0009340E">
        <w:rPr>
          <w:rFonts w:cstheme="minorHAnsi"/>
          <w:sz w:val="24"/>
          <w:szCs w:val="24"/>
          <w:lang w:val="en-GB"/>
        </w:rPr>
        <w:t xml:space="preserve"> and Σ</w:t>
      </w:r>
      <w:r w:rsidRPr="0009340E">
        <w:rPr>
          <w:rFonts w:cstheme="minorHAnsi"/>
          <w:sz w:val="24"/>
          <w:szCs w:val="24"/>
          <w:vertAlign w:val="subscript"/>
          <w:lang w:val="en-GB"/>
        </w:rPr>
        <w:t>SELF</w:t>
      </w:r>
      <w:r w:rsidRPr="0009340E">
        <w:rPr>
          <w:rFonts w:cstheme="minorHAnsi"/>
          <w:sz w:val="24"/>
          <w:szCs w:val="24"/>
          <w:lang w:val="en-GB"/>
        </w:rPr>
        <w:t xml:space="preserve"> correspond to the sum of normalized indices sensitive to clonality and selfing, respectively.</w:t>
      </w:r>
    </w:p>
    <w:p w14:paraId="7B7A24B6" w14:textId="77777777" w:rsidR="0028797A" w:rsidRPr="0009340E" w:rsidRDefault="0028797A" w:rsidP="0028797A">
      <w:pPr>
        <w:rPr>
          <w:b/>
          <w:lang w:val="en-US"/>
        </w:rPr>
        <w:sectPr w:rsidR="0028797A" w:rsidRPr="0009340E" w:rsidSect="00405018">
          <w:pgSz w:w="16838" w:h="11906" w:orient="landscape"/>
          <w:pgMar w:top="1417" w:right="1417" w:bottom="1417" w:left="1417" w:header="708" w:footer="708" w:gutter="0"/>
          <w:cols w:space="708"/>
          <w:docGrid w:linePitch="360"/>
        </w:sectPr>
      </w:pPr>
    </w:p>
    <w:p w14:paraId="144F93E7" w14:textId="5426CAAF" w:rsidR="00555B97" w:rsidRDefault="00D06749">
      <w:pPr>
        <w:rPr>
          <w:del w:id="980" w:author="Solenn" w:date="2024-07-17T16:39:00Z"/>
          <w:b/>
          <w:lang w:val="en-US"/>
        </w:rPr>
      </w:pPr>
      <w:r>
        <w:rPr>
          <w:b/>
          <w:noProof/>
          <w:lang w:val="en-US"/>
        </w:rPr>
        <w:lastRenderedPageBreak/>
        <w:drawing>
          <wp:inline distT="0" distB="0" distL="0" distR="0" wp14:anchorId="05EB9DC9" wp14:editId="7257BFC6">
            <wp:extent cx="6115050" cy="7418082"/>
            <wp:effectExtent l="0" t="0" r="0" b="0"/>
            <wp:docPr id="9948949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7499" cy="7445314"/>
                    </a:xfrm>
                    <a:prstGeom prst="rect">
                      <a:avLst/>
                    </a:prstGeom>
                    <a:noFill/>
                  </pic:spPr>
                </pic:pic>
              </a:graphicData>
            </a:graphic>
          </wp:inline>
        </w:drawing>
      </w:r>
    </w:p>
    <w:p w14:paraId="07CA61E3" w14:textId="44812B9D" w:rsidR="00555B97" w:rsidRPr="0009340E" w:rsidRDefault="00555B97">
      <w:pPr>
        <w:rPr>
          <w:ins w:id="981" w:author="Solenn" w:date="2024-07-17T16:39:00Z"/>
          <w:b/>
          <w:lang w:val="en-US"/>
        </w:rPr>
      </w:pPr>
    </w:p>
    <w:p w14:paraId="7109F39D" w14:textId="1DAF0424" w:rsidR="000874AC" w:rsidRPr="0009340E" w:rsidRDefault="00555B97">
      <w:pPr>
        <w:rPr>
          <w:lang w:val="en-US"/>
          <w:rPrChange w:id="982" w:author="Solenn" w:date="2024-07-17T16:39:00Z">
            <w:rPr>
              <w:b/>
              <w:lang w:val="en-US"/>
            </w:rPr>
          </w:rPrChange>
        </w:rPr>
      </w:pPr>
      <w:r w:rsidRPr="0009340E">
        <w:rPr>
          <w:b/>
          <w:lang w:val="en-US"/>
        </w:rPr>
        <w:t xml:space="preserve">Figure SI1: </w:t>
      </w:r>
      <w:r w:rsidRPr="0009340E">
        <w:rPr>
          <w:lang w:val="en-US"/>
        </w:rPr>
        <w:t xml:space="preserve">Map of the locations of the 53 sampled populations across France and Spain. In orange, </w:t>
      </w:r>
      <w:ins w:id="983" w:author="Solenn" w:date="2024-07-17T16:39:00Z">
        <w:r w:rsidRPr="0009340E">
          <w:rPr>
            <w:lang w:val="en-US"/>
          </w:rPr>
          <w:t>populations</w:t>
        </w:r>
        <w:r w:rsidR="008C0C70" w:rsidRPr="0009340E">
          <w:rPr>
            <w:lang w:val="en-US"/>
          </w:rPr>
          <w:t xml:space="preserve"> with only L-morph individuals, supposed to mate under </w:t>
        </w:r>
      </w:ins>
      <w:r w:rsidR="008C0C70" w:rsidRPr="0009340E">
        <w:rPr>
          <w:lang w:val="en-US"/>
        </w:rPr>
        <w:t xml:space="preserve">the </w:t>
      </w:r>
      <w:ins w:id="984" w:author="Solenn" w:date="2024-07-17T16:39:00Z">
        <w:r w:rsidR="008C0C70" w:rsidRPr="0009340E">
          <w:rPr>
            <w:lang w:val="en-US"/>
          </w:rPr>
          <w:t xml:space="preserve">control of a </w:t>
        </w:r>
      </w:ins>
      <w:r w:rsidR="008C0C70" w:rsidRPr="0009340E">
        <w:rPr>
          <w:lang w:val="en-US"/>
        </w:rPr>
        <w:t>late-acting self-incompatible (LSI</w:t>
      </w:r>
      <w:del w:id="985" w:author="Solenn" w:date="2024-07-17T16:39:00Z">
        <w:r>
          <w:rPr>
            <w:lang w:val="en-US"/>
          </w:rPr>
          <w:delText>) populations;</w:delText>
        </w:r>
      </w:del>
      <w:ins w:id="986" w:author="Solenn" w:date="2024-07-17T16:39:00Z">
        <w:r w:rsidR="008C0C70" w:rsidRPr="0009340E">
          <w:rPr>
            <w:lang w:val="en-US"/>
          </w:rPr>
          <w:t>)</w:t>
        </w:r>
        <w:r w:rsidRPr="0009340E">
          <w:rPr>
            <w:lang w:val="en-US"/>
          </w:rPr>
          <w:t>;</w:t>
        </w:r>
      </w:ins>
      <w:r w:rsidRPr="0009340E">
        <w:rPr>
          <w:lang w:val="en-US"/>
        </w:rPr>
        <w:t xml:space="preserve"> In purple, </w:t>
      </w:r>
      <w:del w:id="987" w:author="Solenn" w:date="2024-07-17T16:39:00Z">
        <w:r>
          <w:rPr>
            <w:lang w:val="en-US"/>
          </w:rPr>
          <w:delText>the</w:delText>
        </w:r>
      </w:del>
      <w:ins w:id="988" w:author="Solenn" w:date="2024-07-17T16:39:00Z">
        <w:r w:rsidRPr="0009340E">
          <w:rPr>
            <w:lang w:val="en-US"/>
          </w:rPr>
          <w:t>populations</w:t>
        </w:r>
        <w:r w:rsidR="008C0C70" w:rsidRPr="0009340E">
          <w:rPr>
            <w:lang w:val="en-US"/>
          </w:rPr>
          <w:t xml:space="preserve"> with only S-morph individuals, supposed to be</w:t>
        </w:r>
      </w:ins>
      <w:r w:rsidR="008C0C70" w:rsidRPr="0009340E">
        <w:rPr>
          <w:lang w:val="en-US"/>
        </w:rPr>
        <w:t xml:space="preserve"> self-compatible (SC</w:t>
      </w:r>
      <w:del w:id="989" w:author="Solenn" w:date="2024-07-17T16:39:00Z">
        <w:r>
          <w:rPr>
            <w:lang w:val="en-US"/>
          </w:rPr>
          <w:delText>) populations.</w:delText>
        </w:r>
      </w:del>
      <w:ins w:id="990" w:author="Solenn" w:date="2024-07-17T16:39:00Z">
        <w:r w:rsidR="008C0C70" w:rsidRPr="0009340E">
          <w:rPr>
            <w:lang w:val="en-US"/>
          </w:rPr>
          <w:t>)</w:t>
        </w:r>
        <w:r w:rsidRPr="0009340E">
          <w:rPr>
            <w:lang w:val="en-US"/>
          </w:rPr>
          <w:t>.</w:t>
        </w:r>
      </w:ins>
      <w:r w:rsidRPr="0009340E">
        <w:rPr>
          <w:lang w:val="en-US"/>
        </w:rPr>
        <w:t xml:space="preserve"> In </w:t>
      </w:r>
      <w:r w:rsidR="00143F92" w:rsidRPr="0009340E">
        <w:rPr>
          <w:lang w:val="en-US"/>
        </w:rPr>
        <w:t xml:space="preserve">light </w:t>
      </w:r>
      <w:r w:rsidRPr="0009340E">
        <w:rPr>
          <w:lang w:val="en-US"/>
        </w:rPr>
        <w:t xml:space="preserve">blue, the Loire river </w:t>
      </w:r>
      <w:r w:rsidR="00143F92" w:rsidRPr="0009340E">
        <w:rPr>
          <w:lang w:val="en-US"/>
        </w:rPr>
        <w:t>system</w:t>
      </w:r>
      <w:r w:rsidR="006E0702" w:rsidRPr="0009340E">
        <w:rPr>
          <w:lang w:val="en-US"/>
        </w:rPr>
        <w:t xml:space="preserve">. </w:t>
      </w:r>
      <w:r w:rsidR="000B31F4" w:rsidRPr="0009340E">
        <w:rPr>
          <w:lang w:val="en-US"/>
        </w:rPr>
        <w:t xml:space="preserve">In grey, the </w:t>
      </w:r>
      <w:r w:rsidR="00143F92" w:rsidRPr="0009340E">
        <w:rPr>
          <w:lang w:val="en-US"/>
        </w:rPr>
        <w:t>N</w:t>
      </w:r>
      <w:r w:rsidR="000B31F4" w:rsidRPr="0009340E">
        <w:rPr>
          <w:lang w:val="en-US"/>
        </w:rPr>
        <w:t>orth-</w:t>
      </w:r>
      <w:r w:rsidR="00143F92" w:rsidRPr="0009340E">
        <w:rPr>
          <w:lang w:val="en-US"/>
        </w:rPr>
        <w:t>to-S</w:t>
      </w:r>
      <w:r w:rsidR="000B31F4" w:rsidRPr="0009340E">
        <w:rPr>
          <w:lang w:val="en-US"/>
        </w:rPr>
        <w:t>outh (N-S) and West</w:t>
      </w:r>
      <w:r w:rsidR="00143F92" w:rsidRPr="0009340E">
        <w:rPr>
          <w:lang w:val="en-US"/>
        </w:rPr>
        <w:t>-to-</w:t>
      </w:r>
      <w:r w:rsidR="000B31F4" w:rsidRPr="0009340E">
        <w:rPr>
          <w:lang w:val="en-US"/>
        </w:rPr>
        <w:t>East (W-E) scale distances of the sampled populations.</w:t>
      </w:r>
      <w:ins w:id="991" w:author="Solenn" w:date="2024-07-17T16:39:00Z">
        <w:r w:rsidR="00567045" w:rsidRPr="0009340E">
          <w:rPr>
            <w:lang w:val="en-US"/>
          </w:rPr>
          <w:t xml:space="preserve"> Underlined, the </w:t>
        </w:r>
        <w:r w:rsidR="00567045" w:rsidRPr="0009340E">
          <w:rPr>
            <w:lang w:val="en-US"/>
          </w:rPr>
          <w:lastRenderedPageBreak/>
          <w:t>seven populations in which 15 individuals were tested for the self-incompatibility (Portillo-Lemus et al. 2021)</w:t>
        </w:r>
        <w:r w:rsidR="008C0C70" w:rsidRPr="0009340E">
          <w:rPr>
            <w:lang w:val="en-US"/>
          </w:rPr>
          <w:t xml:space="preserve"> and one individual was karyotyped to count the chromosome numbers.</w:t>
        </w:r>
      </w:ins>
      <w:r w:rsidR="00D06749">
        <w:rPr>
          <w:lang w:val="en-US"/>
        </w:rPr>
        <w:t xml:space="preserve"> </w:t>
      </w:r>
      <w:r w:rsidR="000874AC" w:rsidRPr="0009340E">
        <w:rPr>
          <w:lang w:val="en-US"/>
          <w:rPrChange w:id="992" w:author="Solenn" w:date="2024-07-17T16:39:00Z">
            <w:rPr>
              <w:b/>
              <w:lang w:val="en-US"/>
            </w:rPr>
          </w:rPrChange>
        </w:rPr>
        <w:br w:type="page"/>
      </w:r>
    </w:p>
    <w:p w14:paraId="75A92D1E" w14:textId="25662197" w:rsidR="0028797A" w:rsidRPr="00555B97" w:rsidRDefault="0028797A" w:rsidP="0028797A">
      <w:pPr>
        <w:rPr>
          <w:del w:id="993" w:author="Solenn" w:date="2024-07-17T16:39:00Z"/>
          <w:b/>
          <w:lang w:val="en-US"/>
        </w:rPr>
      </w:pPr>
    </w:p>
    <w:p w14:paraId="61EDEE02" w14:textId="7634C0B8" w:rsidR="000874AC" w:rsidRPr="0009340E" w:rsidRDefault="0028797A">
      <w:pPr>
        <w:rPr>
          <w:ins w:id="994" w:author="Solenn" w:date="2024-07-17T16:39:00Z"/>
          <w:b/>
          <w:lang w:val="en-US"/>
        </w:rPr>
      </w:pPr>
      <w:del w:id="995" w:author="Solenn" w:date="2024-07-17T16:39:00Z">
        <w:r w:rsidRPr="00C329B8">
          <w:rPr>
            <w:b/>
            <w:lang w:val="en-US"/>
          </w:rPr>
          <w:delText xml:space="preserve">Figure </w:delText>
        </w:r>
        <w:r>
          <w:rPr>
            <w:b/>
            <w:lang w:val="en-US"/>
          </w:rPr>
          <w:delText>SI</w:delText>
        </w:r>
        <w:r w:rsidR="002410AE">
          <w:rPr>
            <w:b/>
            <w:lang w:val="en-US"/>
          </w:rPr>
          <w:delText>2</w:delText>
        </w:r>
      </w:del>
      <w:ins w:id="996" w:author="Solenn" w:date="2024-07-17T16:39:00Z">
        <w:r w:rsidR="000874AC" w:rsidRPr="0009340E">
          <w:rPr>
            <w:b/>
            <w:noProof/>
            <w:lang w:val="es-ES" w:eastAsia="es-ES"/>
          </w:rPr>
          <w:drawing>
            <wp:inline distT="0" distB="0" distL="0" distR="0" wp14:anchorId="61A5F05E" wp14:editId="77DC862E">
              <wp:extent cx="4140000" cy="3596400"/>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0000" cy="3596400"/>
                      </a:xfrm>
                      <a:prstGeom prst="rect">
                        <a:avLst/>
                      </a:prstGeom>
                      <a:noFill/>
                    </pic:spPr>
                  </pic:pic>
                </a:graphicData>
              </a:graphic>
            </wp:inline>
          </w:drawing>
        </w:r>
      </w:ins>
    </w:p>
    <w:p w14:paraId="5701F537" w14:textId="28B4EF94" w:rsidR="000F7801" w:rsidRPr="0009340E" w:rsidRDefault="000F7801">
      <w:pPr>
        <w:rPr>
          <w:ins w:id="997" w:author="Solenn" w:date="2024-07-17T16:39:00Z"/>
          <w:b/>
          <w:lang w:val="en-US"/>
        </w:rPr>
      </w:pPr>
      <w:ins w:id="998" w:author="Solenn" w:date="2024-07-17T16:39:00Z">
        <w:r w:rsidRPr="0009340E">
          <w:rPr>
            <w:b/>
            <w:noProof/>
            <w:lang w:val="es-ES" w:eastAsia="es-ES"/>
          </w:rPr>
          <w:drawing>
            <wp:inline distT="0" distB="0" distL="0" distR="0" wp14:anchorId="0C17185E" wp14:editId="37ACFC42">
              <wp:extent cx="4143600" cy="367560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600" cy="3675600"/>
                      </a:xfrm>
                      <a:prstGeom prst="rect">
                        <a:avLst/>
                      </a:prstGeom>
                      <a:noFill/>
                    </pic:spPr>
                  </pic:pic>
                </a:graphicData>
              </a:graphic>
            </wp:inline>
          </w:drawing>
        </w:r>
      </w:ins>
    </w:p>
    <w:p w14:paraId="7211331C" w14:textId="7CCBDF4F" w:rsidR="00A36706" w:rsidRPr="0009340E" w:rsidRDefault="000874AC" w:rsidP="000C620E">
      <w:pPr>
        <w:rPr>
          <w:ins w:id="999" w:author="Solenn" w:date="2024-07-17T16:39:00Z"/>
          <w:lang w:val="en-US"/>
        </w:rPr>
      </w:pPr>
      <w:ins w:id="1000" w:author="Solenn" w:date="2024-07-17T16:39:00Z">
        <w:r w:rsidRPr="0009340E">
          <w:rPr>
            <w:b/>
            <w:lang w:val="en-US"/>
          </w:rPr>
          <w:t xml:space="preserve">Figure SI2: </w:t>
        </w:r>
        <w:r w:rsidR="000F7801" w:rsidRPr="0009340E">
          <w:rPr>
            <w:lang w:val="en-US"/>
          </w:rPr>
          <w:t xml:space="preserve">Photos of somatic metaphase chromosomes indicating that L- and S-morph individuals that succeed to mate and to give full fruit set and 100% viable first- and second-generation descendants (Portillo-Lemus et al. 2021) also present the same number of chromosomes (2n=10X=80), belonging to the same taxon </w:t>
        </w:r>
        <w:r w:rsidR="000F7801" w:rsidRPr="0009340E">
          <w:rPr>
            <w:i/>
            <w:lang w:val="en-US"/>
          </w:rPr>
          <w:t>Ludwigia grandiflora</w:t>
        </w:r>
        <w:r w:rsidR="000F7801" w:rsidRPr="0009340E">
          <w:rPr>
            <w:lang w:val="en-US"/>
          </w:rPr>
          <w:t xml:space="preserve"> subsp. </w:t>
        </w:r>
        <w:r w:rsidR="000F7801" w:rsidRPr="0009340E">
          <w:rPr>
            <w:i/>
            <w:lang w:val="en-US"/>
          </w:rPr>
          <w:t>hexapetala</w:t>
        </w:r>
        <w:r w:rsidR="000F7801" w:rsidRPr="0009340E">
          <w:rPr>
            <w:lang w:val="en-US"/>
          </w:rPr>
          <w:t xml:space="preserve">. We still didn’t find </w:t>
        </w:r>
        <w:r w:rsidR="000F7801" w:rsidRPr="0009340E">
          <w:rPr>
            <w:i/>
            <w:lang w:val="en-US"/>
          </w:rPr>
          <w:t>Ludwigia grandiflora</w:t>
        </w:r>
        <w:r w:rsidR="000F7801" w:rsidRPr="0009340E">
          <w:rPr>
            <w:lang w:val="en-US"/>
          </w:rPr>
          <w:t xml:space="preserve"> subsp. </w:t>
        </w:r>
        <w:r w:rsidR="000F7801" w:rsidRPr="0009340E">
          <w:rPr>
            <w:i/>
            <w:lang w:val="en-US"/>
          </w:rPr>
          <w:t>grandiflora</w:t>
        </w:r>
        <w:r w:rsidR="000F7801" w:rsidRPr="0009340E">
          <w:rPr>
            <w:lang w:val="en-US"/>
          </w:rPr>
          <w:t xml:space="preserve"> karyotype in France (2n=6X=48, see Dandelot 2005, </w:t>
        </w:r>
        <w:r w:rsidR="000F7801" w:rsidRPr="0009340E">
          <w:rPr>
            <w:lang w:val="en-US"/>
          </w:rPr>
          <w:lastRenderedPageBreak/>
          <w:t>Barloy et al. 2024)</w:t>
        </w:r>
        <w:r w:rsidR="000C620E" w:rsidRPr="0009340E">
          <w:rPr>
            <w:lang w:val="en-US"/>
          </w:rPr>
          <w:t xml:space="preserve">. </w:t>
        </w:r>
        <w:r w:rsidR="000F7801" w:rsidRPr="0009340E">
          <w:rPr>
            <w:b/>
            <w:lang w:val="en-US"/>
          </w:rPr>
          <w:t>A</w:t>
        </w:r>
        <w:r w:rsidR="000C620E" w:rsidRPr="0009340E">
          <w:rPr>
            <w:lang w:val="en-US"/>
          </w:rPr>
          <w:t>:</w:t>
        </w:r>
        <w:r w:rsidR="000F7801" w:rsidRPr="0009340E">
          <w:rPr>
            <w:lang w:val="en-US"/>
          </w:rPr>
          <w:t xml:space="preserve"> somatic metaphase chromosomes from L-morph (2n=10X=80); </w:t>
        </w:r>
        <w:r w:rsidR="000F7801" w:rsidRPr="0009340E">
          <w:rPr>
            <w:b/>
            <w:lang w:val="en-US"/>
          </w:rPr>
          <w:t>B</w:t>
        </w:r>
        <w:r w:rsidR="000C620E" w:rsidRPr="0009340E">
          <w:rPr>
            <w:lang w:val="en-US"/>
          </w:rPr>
          <w:t>:</w:t>
        </w:r>
        <w:r w:rsidR="000F7801" w:rsidRPr="0009340E">
          <w:rPr>
            <w:lang w:val="en-US"/>
          </w:rPr>
          <w:t xml:space="preserve"> somatic metaphase chromosomes from S-morph (2n=10X=80).</w:t>
        </w:r>
        <w:r w:rsidRPr="0009340E">
          <w:rPr>
            <w:lang w:val="en-US"/>
          </w:rPr>
          <w:t xml:space="preserve"> </w:t>
        </w:r>
        <w:r w:rsidR="00A36706" w:rsidRPr="0009340E">
          <w:rPr>
            <w:lang w:val="en-US"/>
          </w:rPr>
          <w:br w:type="page"/>
        </w:r>
      </w:ins>
    </w:p>
    <w:p w14:paraId="08D79AAC" w14:textId="6322CF37" w:rsidR="00A0209D" w:rsidRPr="0009340E" w:rsidRDefault="00A0209D">
      <w:pPr>
        <w:rPr>
          <w:ins w:id="1001" w:author="Solenn" w:date="2024-07-17T16:39:00Z"/>
          <w:lang w:val="en-US"/>
        </w:rPr>
      </w:pPr>
      <w:ins w:id="1002" w:author="Solenn" w:date="2024-07-17T16:39:00Z">
        <w:r w:rsidRPr="0009340E">
          <w:rPr>
            <w:noProof/>
            <w:lang w:val="es-ES" w:eastAsia="es-ES"/>
          </w:rPr>
          <w:lastRenderedPageBreak/>
          <w:drawing>
            <wp:inline distT="0" distB="0" distL="0" distR="0" wp14:anchorId="7C43600C" wp14:editId="432AFC6E">
              <wp:extent cx="5761355" cy="3663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663950"/>
                      </a:xfrm>
                      <a:prstGeom prst="rect">
                        <a:avLst/>
                      </a:prstGeom>
                      <a:noFill/>
                    </pic:spPr>
                  </pic:pic>
                </a:graphicData>
              </a:graphic>
            </wp:inline>
          </w:drawing>
        </w:r>
      </w:ins>
    </w:p>
    <w:p w14:paraId="74F96686" w14:textId="51B07B6A" w:rsidR="00A36706" w:rsidRPr="0009340E" w:rsidRDefault="00A36706">
      <w:pPr>
        <w:rPr>
          <w:ins w:id="1003" w:author="Solenn" w:date="2024-07-17T16:39:00Z"/>
          <w:lang w:val="en-US"/>
        </w:rPr>
      </w:pPr>
      <w:ins w:id="1004" w:author="Solenn" w:date="2024-07-17T16:39:00Z">
        <w:r w:rsidRPr="0009340E">
          <w:rPr>
            <w:b/>
            <w:lang w:val="en-US"/>
          </w:rPr>
          <w:t>Figure SI</w:t>
        </w:r>
        <w:r w:rsidR="000C620E" w:rsidRPr="0009340E">
          <w:rPr>
            <w:b/>
            <w:lang w:val="en-US"/>
          </w:rPr>
          <w:t>3</w:t>
        </w:r>
        <w:r w:rsidRPr="0009340E">
          <w:rPr>
            <w:b/>
            <w:lang w:val="en-US"/>
          </w:rPr>
          <w:t xml:space="preserve">: </w:t>
        </w:r>
        <w:r w:rsidRPr="0009340E">
          <w:rPr>
            <w:lang w:val="en-US"/>
          </w:rPr>
          <w:t xml:space="preserve">Akaike’s information criterion (AIC) as function of the ploidy level on the likelihoods of the sequenced allele countings </w:t>
        </w:r>
        <w:r w:rsidR="00544A61" w:rsidRPr="0009340E">
          <w:rPr>
            <w:lang w:val="en-US"/>
          </w:rPr>
          <w:t>over all</w:t>
        </w:r>
        <w:r w:rsidRPr="0009340E">
          <w:rPr>
            <w:lang w:val="en-US"/>
          </w:rPr>
          <w:t xml:space="preserve"> individuals. </w:t>
        </w:r>
        <w:r w:rsidR="00544A61" w:rsidRPr="0009340E">
          <w:rPr>
            <w:lang w:val="en-US"/>
          </w:rPr>
          <w:t xml:space="preserve">Tetraploidy, a ploidy 4x, presents the lowest AIC, and thus the best supported model to explain distribution of sequenced allele countings over all individuals, which confirm our initial SNP development to be sure of their ploidy level. </w:t>
        </w:r>
      </w:ins>
    </w:p>
    <w:p w14:paraId="08991150" w14:textId="2E195F8D" w:rsidR="003E2DA9" w:rsidRPr="0009340E" w:rsidRDefault="003E2DA9">
      <w:pPr>
        <w:rPr>
          <w:ins w:id="1005" w:author="Solenn" w:date="2024-07-17T16:39:00Z"/>
          <w:b/>
          <w:lang w:val="en-US"/>
        </w:rPr>
      </w:pPr>
      <w:ins w:id="1006" w:author="Solenn" w:date="2024-07-17T16:39:00Z">
        <w:r w:rsidRPr="0009340E">
          <w:rPr>
            <w:b/>
            <w:lang w:val="en-US"/>
          </w:rPr>
          <w:br w:type="page"/>
        </w:r>
      </w:ins>
    </w:p>
    <w:p w14:paraId="17DF584D" w14:textId="3D5ECE33" w:rsidR="0028797A" w:rsidRPr="0009340E" w:rsidRDefault="002B0772" w:rsidP="0028797A">
      <w:pPr>
        <w:rPr>
          <w:ins w:id="1007" w:author="Solenn" w:date="2024-07-17T16:39:00Z"/>
          <w:b/>
          <w:lang w:val="en-US"/>
        </w:rPr>
      </w:pPr>
      <w:ins w:id="1008" w:author="Solenn" w:date="2024-07-17T16:39:00Z">
        <w:r w:rsidRPr="0009340E">
          <w:rPr>
            <w:b/>
            <w:noProof/>
            <w:lang w:val="es-ES" w:eastAsia="es-ES"/>
          </w:rPr>
          <w:lastRenderedPageBreak/>
          <w:drawing>
            <wp:inline distT="0" distB="0" distL="0" distR="0" wp14:anchorId="45B9DCEE" wp14:editId="0EAB2462">
              <wp:extent cx="5759194" cy="548377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4650"/>
                      <a:stretch/>
                    </pic:blipFill>
                    <pic:spPr bwMode="auto">
                      <a:xfrm>
                        <a:off x="0" y="0"/>
                        <a:ext cx="5759450" cy="5484020"/>
                      </a:xfrm>
                      <a:prstGeom prst="rect">
                        <a:avLst/>
                      </a:prstGeom>
                      <a:noFill/>
                      <a:ln>
                        <a:noFill/>
                      </a:ln>
                      <a:extLst>
                        <a:ext uri="{53640926-AAD7-44D8-BBD7-CCE9431645EC}">
                          <a14:shadowObscured xmlns:a14="http://schemas.microsoft.com/office/drawing/2010/main"/>
                        </a:ext>
                      </a:extLst>
                    </pic:spPr>
                  </pic:pic>
                </a:graphicData>
              </a:graphic>
            </wp:inline>
          </w:drawing>
        </w:r>
      </w:ins>
    </w:p>
    <w:p w14:paraId="55A1D635" w14:textId="61FE53F2" w:rsidR="0028797A" w:rsidRPr="0009340E" w:rsidRDefault="0028797A" w:rsidP="0028797A">
      <w:pPr>
        <w:rPr>
          <w:lang w:val="en-US"/>
        </w:rPr>
      </w:pPr>
      <w:ins w:id="1009" w:author="Solenn" w:date="2024-07-17T16:39:00Z">
        <w:r w:rsidRPr="0009340E">
          <w:rPr>
            <w:b/>
            <w:lang w:val="en-US"/>
          </w:rPr>
          <w:t xml:space="preserve">Figure </w:t>
        </w:r>
        <w:r w:rsidR="00A05121" w:rsidRPr="0009340E">
          <w:rPr>
            <w:b/>
            <w:lang w:val="en-US"/>
          </w:rPr>
          <w:t>SI</w:t>
        </w:r>
        <w:r w:rsidR="000C620E" w:rsidRPr="0009340E">
          <w:rPr>
            <w:b/>
            <w:lang w:val="en-US"/>
          </w:rPr>
          <w:t>4</w:t>
        </w:r>
      </w:ins>
      <w:r w:rsidRPr="0009340E">
        <w:rPr>
          <w:b/>
          <w:lang w:val="en-US"/>
        </w:rPr>
        <w:t>.A:</w:t>
      </w:r>
      <w:r w:rsidRPr="0009340E">
        <w:rPr>
          <w:lang w:val="en-US"/>
        </w:rPr>
        <w:t xml:space="preserve"> Correlation circles of the principal component analysis on the 17 centered and scaled genetic indices measured in 53 </w:t>
      </w:r>
      <w:r w:rsidRPr="0009340E">
        <w:rPr>
          <w:i/>
          <w:iCs/>
          <w:lang w:val="en-US"/>
        </w:rPr>
        <w:t>Lgh</w:t>
      </w:r>
      <w:r w:rsidRPr="0009340E">
        <w:rPr>
          <w:lang w:val="en-US"/>
        </w:rPr>
        <w:t xml:space="preserve"> populations in western Europe. The first horizontal dimension accounting </w:t>
      </w:r>
      <w:commentRangeStart w:id="1010"/>
      <w:r w:rsidRPr="0009340E">
        <w:rPr>
          <w:lang w:val="en-US"/>
        </w:rPr>
        <w:t xml:space="preserve">for </w:t>
      </w:r>
      <w:ins w:id="1011" w:author="so st" w:date="2024-08-16T14:01:00Z">
        <w:r w:rsidR="0000501C">
          <w:rPr>
            <w:lang w:val="en-US"/>
          </w:rPr>
          <w:t>4</w:t>
        </w:r>
      </w:ins>
      <w:ins w:id="1012" w:author="so st" w:date="2024-08-16T14:03:00Z">
        <w:r w:rsidR="0000501C">
          <w:rPr>
            <w:lang w:val="en-US"/>
          </w:rPr>
          <w:t>7</w:t>
        </w:r>
      </w:ins>
      <w:ins w:id="1013" w:author="so st" w:date="2024-08-16T14:01:00Z">
        <w:r w:rsidR="0000501C">
          <w:rPr>
            <w:lang w:val="en-US"/>
          </w:rPr>
          <w:t>.7</w:t>
        </w:r>
      </w:ins>
      <w:del w:id="1014" w:author="so st" w:date="2024-08-16T14:01:00Z">
        <w:r w:rsidRPr="0009340E" w:rsidDel="0000501C">
          <w:rPr>
            <w:lang w:val="en-US"/>
          </w:rPr>
          <w:delText>50.24</w:delText>
        </w:r>
      </w:del>
      <w:r w:rsidRPr="0009340E">
        <w:rPr>
          <w:lang w:val="en-US"/>
        </w:rPr>
        <w:t xml:space="preserve">% of the variance </w:t>
      </w:r>
      <w:commentRangeEnd w:id="1010"/>
      <w:r w:rsidR="007564D6">
        <w:rPr>
          <w:rStyle w:val="Marquedecommentaire"/>
          <w:rFonts w:ascii="Calibri" w:eastAsia="Calibri" w:hAnsi="Calibri" w:cs="Calibri"/>
          <w:lang w:eastAsia="fr-FR"/>
        </w:rPr>
        <w:commentReference w:id="1010"/>
      </w:r>
      <w:r w:rsidRPr="0009340E">
        <w:rPr>
          <w:lang w:val="en-US"/>
        </w:rPr>
        <w:t xml:space="preserve">regroups indices related to clonality (number of genotypes </w:t>
      </w:r>
      <w:r w:rsidRPr="0009340E">
        <w:rPr>
          <w:i/>
          <w:lang w:val="en-US"/>
        </w:rPr>
        <w:t>G</w:t>
      </w:r>
      <w:r w:rsidRPr="0009340E">
        <w:rPr>
          <w:lang w:val="en-US"/>
        </w:rPr>
        <w:t xml:space="preserve">, genotypic diversity </w:t>
      </w:r>
      <w:r w:rsidRPr="0009340E">
        <w:rPr>
          <w:i/>
          <w:lang w:val="en-US"/>
        </w:rPr>
        <w:t>R</w:t>
      </w:r>
      <w:r w:rsidRPr="0009340E">
        <w:rPr>
          <w:lang w:val="en-US"/>
        </w:rPr>
        <w:t xml:space="preserve">, clonal heterogeneity </w:t>
      </w:r>
      <w:r w:rsidRPr="0009340E">
        <w:rPr>
          <w:i/>
          <w:lang w:val="en-US"/>
        </w:rPr>
        <w:t>D</w:t>
      </w:r>
      <w:r w:rsidRPr="0009340E">
        <w:rPr>
          <w:lang w:val="en-US"/>
        </w:rPr>
        <w:t xml:space="preserve">, clonal evenness </w:t>
      </w:r>
      <w:r w:rsidRPr="0009340E">
        <w:rPr>
          <w:i/>
          <w:lang w:val="en-US"/>
        </w:rPr>
        <w:t>Beta_Pareto</w:t>
      </w:r>
      <w:r w:rsidRPr="0009340E">
        <w:rPr>
          <w:lang w:val="en-US"/>
        </w:rPr>
        <w:t xml:space="preserve">, variance of Fis </w:t>
      </w:r>
      <w:r w:rsidRPr="0009340E">
        <w:rPr>
          <w:i/>
          <w:lang w:val="en-US"/>
        </w:rPr>
        <w:t>varFis</w:t>
      </w:r>
      <w:r w:rsidRPr="0009340E">
        <w:rPr>
          <w:lang w:val="en-US"/>
        </w:rPr>
        <w:t xml:space="preserve">, variance of expected heterozygosity </w:t>
      </w:r>
      <w:r w:rsidRPr="0009340E">
        <w:rPr>
          <w:i/>
          <w:lang w:val="en-US"/>
        </w:rPr>
        <w:t>varHe</w:t>
      </w:r>
      <w:r w:rsidRPr="0009340E">
        <w:rPr>
          <w:lang w:val="en-US"/>
        </w:rPr>
        <w:t xml:space="preserve">, variance of observed heterozygosity </w:t>
      </w:r>
      <w:r w:rsidRPr="0009340E">
        <w:rPr>
          <w:i/>
          <w:lang w:val="en-US"/>
        </w:rPr>
        <w:t>varHo</w:t>
      </w:r>
      <w:r w:rsidRPr="0009340E">
        <w:rPr>
          <w:lang w:val="en-US"/>
        </w:rPr>
        <w:t xml:space="preserve"> and variance of effective number of alleles varAe between loci). The second vertical dimension accounting for 2</w:t>
      </w:r>
      <w:ins w:id="1015" w:author="so st" w:date="2024-08-16T14:01:00Z">
        <w:r w:rsidR="0000501C">
          <w:rPr>
            <w:lang w:val="en-US"/>
          </w:rPr>
          <w:t>2</w:t>
        </w:r>
      </w:ins>
      <w:del w:id="1016" w:author="so st" w:date="2024-08-16T14:01:00Z">
        <w:r w:rsidRPr="0009340E" w:rsidDel="0000501C">
          <w:rPr>
            <w:lang w:val="en-US"/>
          </w:rPr>
          <w:delText>3</w:delText>
        </w:r>
      </w:del>
      <w:r w:rsidRPr="0009340E">
        <w:rPr>
          <w:lang w:val="en-US"/>
        </w:rPr>
        <w:t>.</w:t>
      </w:r>
      <w:del w:id="1017" w:author="so st" w:date="2024-08-16T14:01:00Z">
        <w:r w:rsidRPr="0009340E" w:rsidDel="0000501C">
          <w:rPr>
            <w:lang w:val="en-US"/>
          </w:rPr>
          <w:delText>3</w:delText>
        </w:r>
      </w:del>
      <w:r w:rsidRPr="0009340E">
        <w:rPr>
          <w:lang w:val="en-US"/>
        </w:rPr>
        <w:t xml:space="preserve">9% of the variance with a main contribution of estimate of selfing Sg. Other indices, </w:t>
      </w:r>
      <w:r w:rsidRPr="0009340E">
        <w:rPr>
          <w:i/>
          <w:lang w:val="en-US"/>
        </w:rPr>
        <w:t>i.e.</w:t>
      </w:r>
      <w:r w:rsidRPr="0009340E">
        <w:rPr>
          <w:lang w:val="en-US"/>
        </w:rPr>
        <w:t xml:space="preserve">, mean observed heterozygosity </w:t>
      </w:r>
      <w:r w:rsidRPr="0009340E">
        <w:rPr>
          <w:i/>
          <w:lang w:val="en-US"/>
        </w:rPr>
        <w:t>Ho</w:t>
      </w:r>
      <w:r w:rsidRPr="0009340E">
        <w:rPr>
          <w:lang w:val="en-US"/>
        </w:rPr>
        <w:t xml:space="preserve">, mean expected heterozygosity </w:t>
      </w:r>
      <w:r w:rsidRPr="0009340E">
        <w:rPr>
          <w:i/>
          <w:lang w:val="en-US"/>
        </w:rPr>
        <w:t>He</w:t>
      </w:r>
      <w:r w:rsidRPr="0009340E">
        <w:rPr>
          <w:lang w:val="en-US"/>
        </w:rPr>
        <w:t xml:space="preserve">, effective number of alleles </w:t>
      </w:r>
      <w:r w:rsidRPr="0009340E">
        <w:rPr>
          <w:i/>
          <w:lang w:val="en-US"/>
        </w:rPr>
        <w:t>Ae</w:t>
      </w:r>
      <w:r w:rsidRPr="0009340E">
        <w:rPr>
          <w:lang w:val="en-US"/>
        </w:rPr>
        <w:t xml:space="preserve">, inbreeding coefficient </w:t>
      </w:r>
      <w:r w:rsidRPr="0009340E">
        <w:rPr>
          <w:i/>
          <w:lang w:val="en-US"/>
        </w:rPr>
        <w:t>Mfis</w:t>
      </w:r>
      <w:r w:rsidRPr="0009340E">
        <w:rPr>
          <w:lang w:val="en-US"/>
        </w:rPr>
        <w:t xml:space="preserve">, linkage disequilibrium </w:t>
      </w:r>
      <w:r w:rsidRPr="0009340E">
        <w:rPr>
          <w:i/>
          <w:lang w:val="en-US"/>
        </w:rPr>
        <w:t>rd</w:t>
      </w:r>
      <w:r w:rsidRPr="0009340E">
        <w:rPr>
          <w:lang w:val="en-US"/>
        </w:rPr>
        <w:t xml:space="preserve">, standard error of estimate of selfing </w:t>
      </w:r>
      <w:proofErr w:type="gramStart"/>
      <w:r w:rsidRPr="0009340E">
        <w:rPr>
          <w:i/>
          <w:lang w:val="en-US"/>
        </w:rPr>
        <w:t>SE.Sg</w:t>
      </w:r>
      <w:proofErr w:type="gramEnd"/>
      <w:r w:rsidRPr="0009340E">
        <w:rPr>
          <w:lang w:val="en-US"/>
        </w:rPr>
        <w:t xml:space="preserve">, unbiased probability of identity under panmixia </w:t>
      </w:r>
      <w:r w:rsidRPr="0009340E">
        <w:rPr>
          <w:i/>
          <w:lang w:val="en-US"/>
        </w:rPr>
        <w:t>PIDu</w:t>
      </w:r>
      <w:r w:rsidRPr="0009340E">
        <w:rPr>
          <w:lang w:val="en-US"/>
        </w:rPr>
        <w:t xml:space="preserve"> and between sibs </w:t>
      </w:r>
      <w:r w:rsidRPr="0009340E">
        <w:rPr>
          <w:i/>
          <w:lang w:val="en-US"/>
        </w:rPr>
        <w:t>PIDsib</w:t>
      </w:r>
      <w:r w:rsidRPr="0009340E">
        <w:rPr>
          <w:lang w:val="en-US"/>
        </w:rPr>
        <w:t>. In blue and dashed lines, the predictions of Σclon (</w:t>
      </w:r>
      <w:r w:rsidRPr="0009340E">
        <w:rPr>
          <w:i/>
          <w:lang w:val="en-US"/>
        </w:rPr>
        <w:t>Sclon</w:t>
      </w:r>
      <w:r w:rsidRPr="0009340E">
        <w:rPr>
          <w:lang w:val="en-US"/>
        </w:rPr>
        <w:t>) and Σself (</w:t>
      </w:r>
      <w:r w:rsidRPr="0009340E">
        <w:rPr>
          <w:i/>
          <w:lang w:val="en-US"/>
        </w:rPr>
        <w:t>Sself</w:t>
      </w:r>
      <w:r w:rsidRPr="0009340E">
        <w:rPr>
          <w:lang w:val="en-US"/>
        </w:rPr>
        <w:t>) provided as supplementary variables.</w:t>
      </w:r>
    </w:p>
    <w:p w14:paraId="3CA399E1" w14:textId="2CBF4E9C" w:rsidR="0028797A" w:rsidRPr="0009340E" w:rsidRDefault="00E34863" w:rsidP="0028797A">
      <w:pPr>
        <w:rPr>
          <w:lang w:val="en-US"/>
        </w:rPr>
      </w:pPr>
      <w:r w:rsidRPr="0020272B">
        <w:rPr>
          <w:b/>
          <w:noProof/>
          <w:lang w:val="es-ES" w:eastAsia="es-ES"/>
        </w:rPr>
        <w:lastRenderedPageBreak/>
        <w:drawing>
          <wp:inline distT="0" distB="0" distL="0" distR="0" wp14:anchorId="19D240A6" wp14:editId="3D68C753">
            <wp:extent cx="6636167" cy="268419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t="6995"/>
                    <a:stretch/>
                  </pic:blipFill>
                  <pic:spPr bwMode="auto">
                    <a:xfrm>
                      <a:off x="0" y="0"/>
                      <a:ext cx="6652247" cy="2690698"/>
                    </a:xfrm>
                    <a:prstGeom prst="rect">
                      <a:avLst/>
                    </a:prstGeom>
                    <a:noFill/>
                    <a:ln>
                      <a:noFill/>
                    </a:ln>
                    <a:extLst>
                      <a:ext uri="{53640926-AAD7-44D8-BBD7-CCE9431645EC}">
                        <a14:shadowObscured xmlns:a14="http://schemas.microsoft.com/office/drawing/2010/main"/>
                      </a:ext>
                    </a:extLst>
                  </pic:spPr>
                </pic:pic>
              </a:graphicData>
            </a:graphic>
          </wp:inline>
        </w:drawing>
      </w:r>
      <w:r w:rsidRPr="0009340E">
        <w:rPr>
          <w:b/>
          <w:lang w:val="en-US"/>
        </w:rPr>
        <w:t xml:space="preserve"> </w:t>
      </w:r>
      <w:r w:rsidR="0028797A" w:rsidRPr="0009340E">
        <w:rPr>
          <w:b/>
          <w:lang w:val="en-US"/>
        </w:rPr>
        <w:t xml:space="preserve">Figure </w:t>
      </w:r>
      <w:del w:id="1018" w:author="Solenn" w:date="2024-07-17T16:39:00Z">
        <w:r w:rsidR="0028797A">
          <w:rPr>
            <w:b/>
            <w:lang w:val="en-US"/>
          </w:rPr>
          <w:delText>SI</w:delText>
        </w:r>
        <w:r w:rsidR="002410AE">
          <w:rPr>
            <w:b/>
            <w:lang w:val="en-US"/>
          </w:rPr>
          <w:delText>2</w:delText>
        </w:r>
      </w:del>
      <w:ins w:id="1019" w:author="Solenn" w:date="2024-07-17T16:39:00Z">
        <w:r w:rsidR="00A05121" w:rsidRPr="0009340E">
          <w:rPr>
            <w:b/>
            <w:lang w:val="en-US"/>
          </w:rPr>
          <w:t>SI</w:t>
        </w:r>
        <w:r w:rsidR="000C620E" w:rsidRPr="0009340E">
          <w:rPr>
            <w:b/>
            <w:lang w:val="en-US"/>
          </w:rPr>
          <w:t>4</w:t>
        </w:r>
      </w:ins>
      <w:r w:rsidR="0028797A" w:rsidRPr="0009340E">
        <w:rPr>
          <w:b/>
          <w:lang w:val="en-US"/>
        </w:rPr>
        <w:t>.B:</w:t>
      </w:r>
      <w:r w:rsidR="0028797A" w:rsidRPr="0009340E">
        <w:rPr>
          <w:lang w:val="en-US"/>
        </w:rPr>
        <w:t xml:space="preserve"> Bar plot of the genetic index contributions to the first principal component. The expected average contribution </w:t>
      </w:r>
      <w:r w:rsidR="0028797A" w:rsidRPr="0009340E">
        <w:rPr>
          <w:i/>
          <w:lang w:val="en-US"/>
        </w:rPr>
        <w:t>1</w:t>
      </w:r>
      <w:proofErr w:type="gramStart"/>
      <w:r w:rsidR="0028797A" w:rsidRPr="0009340E">
        <w:rPr>
          <w:i/>
          <w:lang w:val="en-US"/>
        </w:rPr>
        <w:t>/(</w:t>
      </w:r>
      <w:proofErr w:type="gramEnd"/>
      <w:r w:rsidR="0028797A" w:rsidRPr="0009340E">
        <w:rPr>
          <w:i/>
          <w:lang w:val="en-US"/>
        </w:rPr>
        <w:t>number of genetic indices)</w:t>
      </w:r>
      <w:r w:rsidR="0028797A" w:rsidRPr="0009340E">
        <w:rPr>
          <w:lang w:val="en-US"/>
        </w:rPr>
        <w:t xml:space="preserve"> is plotted as the red dashed line. VarFis and indices of genotypic diversity (</w:t>
      </w:r>
      <w:proofErr w:type="gramStart"/>
      <w:r w:rsidR="0028797A" w:rsidRPr="0009340E">
        <w:rPr>
          <w:lang w:val="en-US"/>
        </w:rPr>
        <w:t>Pareto ,</w:t>
      </w:r>
      <w:proofErr w:type="gramEnd"/>
      <w:r w:rsidR="0028797A" w:rsidRPr="0009340E">
        <w:rPr>
          <w:lang w:val="en-US"/>
        </w:rPr>
        <w:t xml:space="preserve"> R, G &amp; D) are the main contributors to the first component.</w:t>
      </w:r>
    </w:p>
    <w:p w14:paraId="6B53126B" w14:textId="4B263246" w:rsidR="0028797A" w:rsidRPr="0009340E" w:rsidRDefault="00E34863" w:rsidP="0028797A">
      <w:pPr>
        <w:rPr>
          <w:lang w:val="en-US"/>
        </w:rPr>
      </w:pPr>
      <w:r w:rsidRPr="0020272B">
        <w:rPr>
          <w:noProof/>
          <w:lang w:val="es-ES" w:eastAsia="es-ES"/>
        </w:rPr>
        <w:drawing>
          <wp:inline distT="0" distB="0" distL="0" distR="0" wp14:anchorId="74246598" wp14:editId="651A0399">
            <wp:extent cx="6643645" cy="2683823"/>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t="7113"/>
                    <a:stretch/>
                  </pic:blipFill>
                  <pic:spPr bwMode="auto">
                    <a:xfrm>
                      <a:off x="0" y="0"/>
                      <a:ext cx="6666922" cy="2693226"/>
                    </a:xfrm>
                    <a:prstGeom prst="rect">
                      <a:avLst/>
                    </a:prstGeom>
                    <a:noFill/>
                    <a:ln>
                      <a:noFill/>
                    </a:ln>
                    <a:extLst>
                      <a:ext uri="{53640926-AAD7-44D8-BBD7-CCE9431645EC}">
                        <a14:shadowObscured xmlns:a14="http://schemas.microsoft.com/office/drawing/2010/main"/>
                      </a:ext>
                    </a:extLst>
                  </pic:spPr>
                </pic:pic>
              </a:graphicData>
            </a:graphic>
          </wp:inline>
        </w:drawing>
      </w:r>
    </w:p>
    <w:p w14:paraId="6CF69039" w14:textId="423770E4" w:rsidR="0028797A" w:rsidRPr="0009340E" w:rsidRDefault="0028797A" w:rsidP="0028797A">
      <w:pPr>
        <w:rPr>
          <w:lang w:val="en-US"/>
        </w:rPr>
      </w:pPr>
      <w:r w:rsidRPr="0009340E">
        <w:rPr>
          <w:b/>
          <w:lang w:val="en-US"/>
        </w:rPr>
        <w:t xml:space="preserve">Figure </w:t>
      </w:r>
      <w:del w:id="1020" w:author="Solenn" w:date="2024-07-17T16:39:00Z">
        <w:r>
          <w:rPr>
            <w:b/>
            <w:lang w:val="en-US"/>
          </w:rPr>
          <w:delText>SI</w:delText>
        </w:r>
        <w:r w:rsidR="002410AE">
          <w:rPr>
            <w:b/>
            <w:lang w:val="en-US"/>
          </w:rPr>
          <w:delText>2</w:delText>
        </w:r>
      </w:del>
      <w:ins w:id="1021" w:author="Solenn" w:date="2024-07-17T16:39:00Z">
        <w:r w:rsidR="00A05121" w:rsidRPr="0009340E">
          <w:rPr>
            <w:b/>
            <w:lang w:val="en-US"/>
          </w:rPr>
          <w:t>SI</w:t>
        </w:r>
        <w:r w:rsidR="000C620E" w:rsidRPr="0009340E">
          <w:rPr>
            <w:b/>
            <w:lang w:val="en-US"/>
          </w:rPr>
          <w:t>4</w:t>
        </w:r>
      </w:ins>
      <w:r w:rsidRPr="0009340E">
        <w:rPr>
          <w:b/>
          <w:lang w:val="en-US"/>
        </w:rPr>
        <w:t>.C:</w:t>
      </w:r>
      <w:r w:rsidRPr="0009340E">
        <w:rPr>
          <w:lang w:val="en-US"/>
        </w:rPr>
        <w:t xml:space="preserve"> Bar plot of the genetic index contributions to the second principal component. The expected average contribution </w:t>
      </w:r>
      <w:r w:rsidRPr="0009340E">
        <w:rPr>
          <w:i/>
          <w:lang w:val="en-US"/>
        </w:rPr>
        <w:t>1</w:t>
      </w:r>
      <w:proofErr w:type="gramStart"/>
      <w:r w:rsidRPr="0009340E">
        <w:rPr>
          <w:i/>
          <w:lang w:val="en-US"/>
        </w:rPr>
        <w:t>/(</w:t>
      </w:r>
      <w:proofErr w:type="gramEnd"/>
      <w:r w:rsidRPr="0009340E">
        <w:rPr>
          <w:i/>
          <w:lang w:val="en-US"/>
        </w:rPr>
        <w:t>number of genetic indices)</w:t>
      </w:r>
      <w:r w:rsidRPr="0009340E">
        <w:rPr>
          <w:lang w:val="en-US"/>
        </w:rPr>
        <w:t xml:space="preserve"> is plotted as the red dashed line. Estimates of selfing (Sg), mean observed heterozygosity (H</w:t>
      </w:r>
      <w:r w:rsidRPr="0009340E">
        <w:rPr>
          <w:vertAlign w:val="subscript"/>
          <w:lang w:val="en-US"/>
        </w:rPr>
        <w:t>O</w:t>
      </w:r>
      <w:r w:rsidRPr="0009340E">
        <w:rPr>
          <w:lang w:val="en-US"/>
        </w:rPr>
        <w:t>), mean effective number of alleles (A</w:t>
      </w:r>
      <w:r w:rsidRPr="0009340E">
        <w:rPr>
          <w:vertAlign w:val="subscript"/>
          <w:lang w:val="en-US"/>
        </w:rPr>
        <w:t>E</w:t>
      </w:r>
      <w:r w:rsidRPr="0009340E">
        <w:rPr>
          <w:lang w:val="en-US"/>
        </w:rPr>
        <w:t>) and probabilities of identities (pid</w:t>
      </w:r>
      <w:r w:rsidRPr="0009340E">
        <w:rPr>
          <w:vertAlign w:val="subscript"/>
          <w:lang w:val="en-US"/>
        </w:rPr>
        <w:t>u</w:t>
      </w:r>
      <w:r w:rsidRPr="0009340E">
        <w:rPr>
          <w:lang w:val="en-US"/>
        </w:rPr>
        <w:t xml:space="preserve"> and pid</w:t>
      </w:r>
      <w:r w:rsidRPr="0009340E">
        <w:rPr>
          <w:vertAlign w:val="subscript"/>
          <w:lang w:val="en-US"/>
        </w:rPr>
        <w:t>sib</w:t>
      </w:r>
      <w:r w:rsidRPr="0009340E">
        <w:rPr>
          <w:lang w:val="en-US"/>
        </w:rPr>
        <w:t>) are the main contributors to the second component.</w:t>
      </w:r>
    </w:p>
    <w:p w14:paraId="4A07D690" w14:textId="78291400" w:rsidR="0028797A" w:rsidRPr="0009340E" w:rsidRDefault="0028797A" w:rsidP="0028797A">
      <w:pPr>
        <w:rPr>
          <w:lang w:val="en-US"/>
        </w:rPr>
      </w:pPr>
    </w:p>
    <w:p w14:paraId="29BF35E5" w14:textId="1C3D254C" w:rsidR="0028797A" w:rsidRPr="0009340E" w:rsidRDefault="00E34863" w:rsidP="0028797A">
      <w:pPr>
        <w:rPr>
          <w:lang w:val="en-US"/>
        </w:rPr>
      </w:pPr>
      <w:r w:rsidRPr="0020272B">
        <w:rPr>
          <w:noProof/>
          <w:lang w:val="es-ES" w:eastAsia="es-ES"/>
        </w:rPr>
        <w:lastRenderedPageBreak/>
        <w:drawing>
          <wp:inline distT="0" distB="0" distL="0" distR="0" wp14:anchorId="452E9356" wp14:editId="10386C87">
            <wp:extent cx="5758412" cy="2703599"/>
            <wp:effectExtent l="0" t="0" r="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409"/>
                    <a:stretch/>
                  </pic:blipFill>
                  <pic:spPr bwMode="auto">
                    <a:xfrm>
                      <a:off x="0" y="0"/>
                      <a:ext cx="5759450" cy="2704087"/>
                    </a:xfrm>
                    <a:prstGeom prst="rect">
                      <a:avLst/>
                    </a:prstGeom>
                    <a:noFill/>
                    <a:ln>
                      <a:noFill/>
                    </a:ln>
                    <a:extLst>
                      <a:ext uri="{53640926-AAD7-44D8-BBD7-CCE9431645EC}">
                        <a14:shadowObscured xmlns:a14="http://schemas.microsoft.com/office/drawing/2010/main"/>
                      </a:ext>
                    </a:extLst>
                  </pic:spPr>
                </pic:pic>
              </a:graphicData>
            </a:graphic>
          </wp:inline>
        </w:drawing>
      </w:r>
    </w:p>
    <w:p w14:paraId="27835507" w14:textId="63F2C556" w:rsidR="0028797A" w:rsidRPr="0009340E" w:rsidRDefault="0028797A" w:rsidP="0028797A">
      <w:pPr>
        <w:rPr>
          <w:b/>
          <w:lang w:val="en-US"/>
        </w:rPr>
      </w:pPr>
      <w:r w:rsidRPr="0009340E">
        <w:rPr>
          <w:b/>
          <w:lang w:val="en-US"/>
        </w:rPr>
        <w:t xml:space="preserve">Figure </w:t>
      </w:r>
      <w:del w:id="1022" w:author="Solenn" w:date="2024-07-17T16:39:00Z">
        <w:r>
          <w:rPr>
            <w:b/>
            <w:lang w:val="en-US"/>
          </w:rPr>
          <w:delText>SI</w:delText>
        </w:r>
        <w:r w:rsidR="002410AE">
          <w:rPr>
            <w:b/>
            <w:lang w:val="en-US"/>
          </w:rPr>
          <w:delText>2</w:delText>
        </w:r>
      </w:del>
      <w:ins w:id="1023" w:author="Solenn" w:date="2024-07-17T16:39:00Z">
        <w:r w:rsidR="00A05121" w:rsidRPr="0009340E">
          <w:rPr>
            <w:b/>
            <w:lang w:val="en-US"/>
          </w:rPr>
          <w:t>SI</w:t>
        </w:r>
        <w:r w:rsidR="000C620E" w:rsidRPr="0009340E">
          <w:rPr>
            <w:b/>
            <w:lang w:val="en-US"/>
          </w:rPr>
          <w:t>4</w:t>
        </w:r>
      </w:ins>
      <w:r w:rsidRPr="0009340E">
        <w:rPr>
          <w:b/>
          <w:lang w:val="en-US"/>
        </w:rPr>
        <w:t xml:space="preserve">.D: </w:t>
      </w:r>
      <w:r w:rsidRPr="0009340E">
        <w:rPr>
          <w:lang w:val="en-US"/>
        </w:rPr>
        <w:t>Plot of the projection of each population onto the two first principal components. SC populations are plotted as red triangles and LSI populations as black diamonds. Concentration ellipses around LSI and SC populations are plotted in black and red, respectively. Barycenters of the two groups are represented as bigger black diamond and red triangle, respectively.</w:t>
      </w:r>
    </w:p>
    <w:p w14:paraId="7461C847" w14:textId="77777777" w:rsidR="0028797A" w:rsidRPr="0009340E" w:rsidRDefault="0028797A" w:rsidP="0028797A">
      <w:pPr>
        <w:rPr>
          <w:lang w:val="en-US"/>
        </w:rPr>
      </w:pPr>
      <w:r w:rsidRPr="0009340E">
        <w:rPr>
          <w:lang w:val="en-US"/>
        </w:rPr>
        <w:br w:type="page"/>
      </w:r>
    </w:p>
    <w:p w14:paraId="4C9F264F" w14:textId="738968FA" w:rsidR="002F3AB3" w:rsidRPr="0009340E" w:rsidRDefault="0028797A">
      <w:pPr>
        <w:rPr>
          <w:rFonts w:eastAsiaTheme="minorEastAsia" w:cstheme="minorHAnsi"/>
          <w:sz w:val="24"/>
          <w:szCs w:val="24"/>
          <w:lang w:val="en-GB"/>
        </w:rPr>
      </w:pPr>
      <w:r w:rsidRPr="0009340E">
        <w:rPr>
          <w:rFonts w:cstheme="minorHAnsi"/>
          <w:b/>
          <w:noProof/>
          <w:sz w:val="24"/>
          <w:szCs w:val="24"/>
          <w:lang w:val="es-ES" w:eastAsia="es-ES"/>
        </w:rPr>
        <w:lastRenderedPageBreak/>
        <w:drawing>
          <wp:anchor distT="0" distB="0" distL="114300" distR="114300" simplePos="0" relativeHeight="251662336" behindDoc="0" locked="0" layoutInCell="1" allowOverlap="1" wp14:anchorId="6EF559F9" wp14:editId="595F8932">
            <wp:simplePos x="0" y="0"/>
            <wp:positionH relativeFrom="column">
              <wp:posOffset>-273685</wp:posOffset>
            </wp:positionH>
            <wp:positionV relativeFrom="paragraph">
              <wp:posOffset>3175</wp:posOffset>
            </wp:positionV>
            <wp:extent cx="6885305" cy="8043545"/>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31" cstate="print">
                      <a:extLst>
                        <a:ext uri="{28A0092B-C50C-407E-A947-70E740481C1C}">
                          <a14:useLocalDpi xmlns:a14="http://schemas.microsoft.com/office/drawing/2010/main" val="0"/>
                        </a:ext>
                      </a:extLst>
                    </a:blip>
                    <a:srcRect l="11234" t="9758" r="43794" b="15908"/>
                    <a:stretch/>
                  </pic:blipFill>
                  <pic:spPr bwMode="auto">
                    <a:xfrm>
                      <a:off x="0" y="0"/>
                      <a:ext cx="6885305" cy="804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340E">
        <w:rPr>
          <w:b/>
          <w:lang w:val="en-US"/>
        </w:rPr>
        <w:t xml:space="preserve">Figure </w:t>
      </w:r>
      <w:del w:id="1024" w:author="Solenn" w:date="2024-07-17T16:39:00Z">
        <w:r w:rsidRPr="0048731C">
          <w:rPr>
            <w:b/>
            <w:lang w:val="en-US"/>
          </w:rPr>
          <w:delText>SI</w:delText>
        </w:r>
        <w:r w:rsidR="002F3AB3">
          <w:rPr>
            <w:b/>
            <w:lang w:val="en-US"/>
          </w:rPr>
          <w:delText>3</w:delText>
        </w:r>
      </w:del>
      <w:ins w:id="1025" w:author="Solenn" w:date="2024-07-17T16:39:00Z">
        <w:r w:rsidR="00A05121" w:rsidRPr="0009340E">
          <w:rPr>
            <w:b/>
            <w:lang w:val="en-US"/>
          </w:rPr>
          <w:t>SI</w:t>
        </w:r>
        <w:r w:rsidR="000C620E" w:rsidRPr="0009340E">
          <w:rPr>
            <w:b/>
            <w:lang w:val="en-US"/>
          </w:rPr>
          <w:t>5</w:t>
        </w:r>
      </w:ins>
      <w:r w:rsidRPr="0009340E">
        <w:rPr>
          <w:b/>
          <w:lang w:val="en-US"/>
        </w:rPr>
        <w:t>:</w:t>
      </w:r>
      <w:r w:rsidRPr="0009340E">
        <w:rPr>
          <w:lang w:val="en-US"/>
        </w:rPr>
        <w:t xml:space="preserve"> </w:t>
      </w:r>
      <w:r w:rsidRPr="0009340E">
        <w:rPr>
          <w:rFonts w:cstheme="minorHAnsi"/>
          <w:bCs/>
          <w:sz w:val="24"/>
          <w:szCs w:val="24"/>
          <w:lang w:val="en-GB"/>
        </w:rPr>
        <w:t>Relationship and correlation between Σ</w:t>
      </w:r>
      <w:r w:rsidRPr="0009340E">
        <w:rPr>
          <w:rFonts w:cstheme="minorHAnsi"/>
          <w:bCs/>
          <w:sz w:val="24"/>
          <w:szCs w:val="24"/>
          <w:vertAlign w:val="subscript"/>
          <w:lang w:val="en-GB"/>
        </w:rPr>
        <w:t xml:space="preserve">CLON </w:t>
      </w:r>
      <w:r w:rsidRPr="0009340E">
        <w:rPr>
          <w:rFonts w:cstheme="minorHAnsi"/>
          <w:bCs/>
          <w:sz w:val="24"/>
          <w:szCs w:val="24"/>
          <w:lang w:val="en-GB"/>
        </w:rPr>
        <w:t xml:space="preserve">and genetic indices (R, Pareto β, MFis, VarFis, Ho, Ae, Sg, pidsib and </w:t>
      </w:r>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r w:rsidRPr="0009340E">
        <w:rPr>
          <w:rFonts w:eastAsiaTheme="minorEastAsia" w:cstheme="minorHAnsi"/>
          <w:sz w:val="24"/>
          <w:szCs w:val="24"/>
          <w:lang w:val="en-GB"/>
        </w:rPr>
        <w:t>). Per graph, all the 53 populations were plotted as black dots. *: p&lt;0.05, **: p&lt;0.01, ***: p&lt;0.001.</w:t>
      </w:r>
      <w:r w:rsidR="002F3AB3" w:rsidRPr="0009340E">
        <w:rPr>
          <w:rFonts w:eastAsiaTheme="minorEastAsia" w:cstheme="minorHAnsi"/>
          <w:sz w:val="24"/>
          <w:szCs w:val="24"/>
          <w:lang w:val="en-GB"/>
        </w:rPr>
        <w:br w:type="page"/>
      </w:r>
    </w:p>
    <w:p w14:paraId="153A32B1" w14:textId="7F59C90A" w:rsidR="0028797A" w:rsidRPr="0009340E" w:rsidRDefault="007F2851" w:rsidP="0028797A">
      <w:pPr>
        <w:rPr>
          <w:lang w:val="en-US"/>
        </w:rPr>
      </w:pPr>
      <w:r w:rsidRPr="0009340E">
        <w:rPr>
          <w:rFonts w:cstheme="minorHAnsi"/>
          <w:noProof/>
          <w:sz w:val="24"/>
          <w:szCs w:val="24"/>
          <w:lang w:val="es-ES" w:eastAsia="es-ES"/>
        </w:rPr>
        <w:lastRenderedPageBreak/>
        <w:drawing>
          <wp:inline distT="0" distB="0" distL="0" distR="0" wp14:anchorId="328281B0" wp14:editId="65ECAD3B">
            <wp:extent cx="6643556" cy="7783033"/>
            <wp:effectExtent l="0" t="0" r="508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32" cstate="print">
                      <a:extLst>
                        <a:ext uri="{28A0092B-C50C-407E-A947-70E740481C1C}">
                          <a14:useLocalDpi xmlns:a14="http://schemas.microsoft.com/office/drawing/2010/main" val="0"/>
                        </a:ext>
                      </a:extLst>
                    </a:blip>
                    <a:srcRect l="9978" t="14025" r="45357" b="11948"/>
                    <a:stretch/>
                  </pic:blipFill>
                  <pic:spPr bwMode="auto">
                    <a:xfrm>
                      <a:off x="0" y="0"/>
                      <a:ext cx="6676788" cy="7821965"/>
                    </a:xfrm>
                    <a:prstGeom prst="rect">
                      <a:avLst/>
                    </a:prstGeom>
                    <a:ln>
                      <a:noFill/>
                    </a:ln>
                    <a:extLst>
                      <a:ext uri="{53640926-AAD7-44D8-BBD7-CCE9431645EC}">
                        <a14:shadowObscured xmlns:a14="http://schemas.microsoft.com/office/drawing/2010/main"/>
                      </a:ext>
                    </a:extLst>
                  </pic:spPr>
                </pic:pic>
              </a:graphicData>
            </a:graphic>
          </wp:inline>
        </w:drawing>
      </w:r>
    </w:p>
    <w:p w14:paraId="25DADD80" w14:textId="798D3EDF" w:rsidR="002F3AB3" w:rsidRPr="0009340E" w:rsidRDefault="0028797A">
      <w:pPr>
        <w:rPr>
          <w:rFonts w:eastAsiaTheme="minorEastAsia" w:cstheme="minorHAnsi"/>
          <w:sz w:val="24"/>
          <w:szCs w:val="24"/>
          <w:lang w:val="en-GB"/>
        </w:rPr>
      </w:pPr>
      <w:r w:rsidRPr="0009340E">
        <w:rPr>
          <w:b/>
          <w:lang w:val="en-US"/>
        </w:rPr>
        <w:t xml:space="preserve">Figure </w:t>
      </w:r>
      <w:del w:id="1026" w:author="Solenn" w:date="2024-07-17T16:39:00Z">
        <w:r w:rsidRPr="0048731C">
          <w:rPr>
            <w:b/>
            <w:lang w:val="en-US"/>
          </w:rPr>
          <w:delText>SI</w:delText>
        </w:r>
        <w:r w:rsidR="002F3AB3">
          <w:rPr>
            <w:b/>
            <w:lang w:val="en-US"/>
          </w:rPr>
          <w:delText>4</w:delText>
        </w:r>
      </w:del>
      <w:ins w:id="1027" w:author="Solenn" w:date="2024-07-17T16:39:00Z">
        <w:r w:rsidR="00A05121" w:rsidRPr="0009340E">
          <w:rPr>
            <w:b/>
            <w:lang w:val="en-US"/>
          </w:rPr>
          <w:t>SI</w:t>
        </w:r>
        <w:r w:rsidR="000C620E" w:rsidRPr="0009340E">
          <w:rPr>
            <w:b/>
            <w:lang w:val="en-US"/>
          </w:rPr>
          <w:t>6</w:t>
        </w:r>
      </w:ins>
      <w:r w:rsidRPr="0009340E">
        <w:rPr>
          <w:b/>
          <w:lang w:val="en-US"/>
        </w:rPr>
        <w:t>:</w:t>
      </w:r>
      <w:r w:rsidRPr="0009340E">
        <w:rPr>
          <w:lang w:val="en-US"/>
        </w:rPr>
        <w:t xml:space="preserve"> </w:t>
      </w:r>
      <w:r w:rsidRPr="0009340E">
        <w:rPr>
          <w:rFonts w:cstheme="minorHAnsi"/>
          <w:bCs/>
          <w:sz w:val="24"/>
          <w:szCs w:val="24"/>
          <w:lang w:val="en-GB"/>
        </w:rPr>
        <w:t>Relationship and correlation between Σ</w:t>
      </w:r>
      <w:r w:rsidRPr="0009340E">
        <w:rPr>
          <w:rFonts w:cstheme="minorHAnsi"/>
          <w:bCs/>
          <w:sz w:val="24"/>
          <w:szCs w:val="24"/>
          <w:vertAlign w:val="subscript"/>
          <w:lang w:val="en-GB"/>
        </w:rPr>
        <w:t xml:space="preserve">SELF </w:t>
      </w:r>
      <w:r w:rsidRPr="0009340E">
        <w:rPr>
          <w:rFonts w:cstheme="minorHAnsi"/>
          <w:bCs/>
          <w:sz w:val="24"/>
          <w:szCs w:val="24"/>
          <w:lang w:val="en-GB"/>
        </w:rPr>
        <w:t xml:space="preserve">and genetic indices (R, Pareto β, MFis, VarFis, Ho, Ae, Sg, pidsib and </w:t>
      </w:r>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r w:rsidRPr="0009340E">
        <w:rPr>
          <w:rFonts w:eastAsiaTheme="minorEastAsia" w:cstheme="minorHAnsi"/>
          <w:sz w:val="24"/>
          <w:szCs w:val="24"/>
          <w:lang w:val="en-GB"/>
        </w:rPr>
        <w:t>). Per graph, all the 53 populations were plotted as black dots. *: p&lt;0.05, **: p&lt;0.01, ***: p&lt;0.001.</w:t>
      </w:r>
      <w:r w:rsidR="002F3AB3" w:rsidRPr="0009340E">
        <w:rPr>
          <w:rFonts w:eastAsiaTheme="minorEastAsia" w:cstheme="minorHAnsi"/>
          <w:sz w:val="24"/>
          <w:szCs w:val="24"/>
          <w:lang w:val="en-GB"/>
        </w:rPr>
        <w:br w:type="page"/>
      </w:r>
    </w:p>
    <w:p w14:paraId="3AB1DB30" w14:textId="7F6F20C0" w:rsidR="0028797A" w:rsidRDefault="0028797A" w:rsidP="0028797A">
      <w:pPr>
        <w:rPr>
          <w:del w:id="1028" w:author="Solenn" w:date="2024-07-17T16:39:00Z"/>
          <w:lang w:val="en-US"/>
        </w:rPr>
      </w:pPr>
    </w:p>
    <w:p w14:paraId="7B83D167" w14:textId="2B0FCF47" w:rsidR="0028797A" w:rsidRPr="0009340E" w:rsidRDefault="0028797A" w:rsidP="0028797A">
      <w:pPr>
        <w:rPr>
          <w:ins w:id="1029" w:author="Solenn" w:date="2024-07-17T16:39:00Z"/>
          <w:lang w:val="en-US"/>
        </w:rPr>
      </w:pPr>
      <w:ins w:id="1030" w:author="Solenn" w:date="2024-07-17T16:39:00Z">
        <w:r w:rsidRPr="0009340E">
          <w:rPr>
            <w:noProof/>
            <w:lang w:val="es-ES" w:eastAsia="es-ES"/>
          </w:rPr>
          <w:drawing>
            <wp:inline distT="0" distB="0" distL="0" distR="0" wp14:anchorId="18DA54B5" wp14:editId="3D33FA83">
              <wp:extent cx="6626619" cy="3498112"/>
              <wp:effectExtent l="0" t="0" r="3175" b="7620"/>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6648383" cy="3509601"/>
                      </a:xfrm>
                      <a:prstGeom prst="rect">
                        <a:avLst/>
                      </a:prstGeom>
                    </pic:spPr>
                  </pic:pic>
                </a:graphicData>
              </a:graphic>
            </wp:inline>
          </w:drawing>
        </w:r>
      </w:ins>
    </w:p>
    <w:p w14:paraId="0B056757" w14:textId="091137F5" w:rsidR="0028797A" w:rsidRPr="0009340E" w:rsidRDefault="0028797A" w:rsidP="0028797A">
      <w:pPr>
        <w:rPr>
          <w:lang w:val="en-US"/>
        </w:rPr>
      </w:pPr>
      <w:r w:rsidRPr="0009340E">
        <w:rPr>
          <w:b/>
          <w:lang w:val="en-US"/>
        </w:rPr>
        <w:t xml:space="preserve">Figure </w:t>
      </w:r>
      <w:del w:id="1031" w:author="Solenn" w:date="2024-07-17T16:39:00Z">
        <w:r w:rsidRPr="0048731C">
          <w:rPr>
            <w:b/>
            <w:lang w:val="en-US"/>
          </w:rPr>
          <w:delText>SI</w:delText>
        </w:r>
        <w:r>
          <w:rPr>
            <w:b/>
            <w:lang w:val="en-US"/>
          </w:rPr>
          <w:delText>4</w:delText>
        </w:r>
      </w:del>
      <w:ins w:id="1032" w:author="Solenn" w:date="2024-07-17T16:39:00Z">
        <w:r w:rsidR="00A05121" w:rsidRPr="0009340E">
          <w:rPr>
            <w:b/>
            <w:lang w:val="en-US"/>
          </w:rPr>
          <w:t>SI</w:t>
        </w:r>
        <w:r w:rsidR="000C620E" w:rsidRPr="0009340E">
          <w:rPr>
            <w:b/>
            <w:lang w:val="en-US"/>
          </w:rPr>
          <w:t>7</w:t>
        </w:r>
      </w:ins>
      <w:r w:rsidRPr="0009340E">
        <w:rPr>
          <w:b/>
          <w:lang w:val="en-US"/>
        </w:rPr>
        <w:t>:</w:t>
      </w:r>
      <w:r w:rsidRPr="0009340E">
        <w:rPr>
          <w:lang w:val="en-US"/>
        </w:rPr>
        <w:t xml:space="preserve"> </w:t>
      </w:r>
      <w:r w:rsidRPr="0009340E">
        <w:rPr>
          <w:rFonts w:cstheme="minorHAnsi"/>
          <w:bCs/>
          <w:sz w:val="24"/>
          <w:szCs w:val="24"/>
          <w:lang w:val="en-GB"/>
        </w:rPr>
        <w:t xml:space="preserve">Distributions of the logarithms of the number of ramets per genet in LSI (grey) and SC (white) populations. We report the Kruskal-Wallis probability that the two distributions are identical. </w:t>
      </w:r>
    </w:p>
    <w:p w14:paraId="02E252AA" w14:textId="2D7A7F74" w:rsidR="006059EB" w:rsidRPr="0009340E" w:rsidRDefault="006059EB">
      <w:pPr>
        <w:rPr>
          <w:ins w:id="1033" w:author="Solenn" w:date="2024-07-17T16:39:00Z"/>
          <w:rFonts w:ascii="Times New Roman" w:hAnsi="Times New Roman" w:cs="Times New Roman"/>
          <w:sz w:val="24"/>
          <w:szCs w:val="24"/>
          <w:lang w:val="en-US"/>
        </w:rPr>
      </w:pPr>
      <w:ins w:id="1034" w:author="Solenn" w:date="2024-07-17T16:39:00Z">
        <w:r w:rsidRPr="0009340E">
          <w:rPr>
            <w:rFonts w:ascii="Times New Roman" w:hAnsi="Times New Roman" w:cs="Times New Roman"/>
            <w:sz w:val="24"/>
            <w:szCs w:val="24"/>
            <w:lang w:val="en-US"/>
          </w:rPr>
          <w:br w:type="page"/>
        </w:r>
      </w:ins>
    </w:p>
    <w:p w14:paraId="5008A83E" w14:textId="77777777" w:rsidR="006059EB" w:rsidRPr="0009340E" w:rsidRDefault="006059EB" w:rsidP="006059EB">
      <w:pPr>
        <w:spacing w:after="0" w:line="480" w:lineRule="auto"/>
        <w:jc w:val="both"/>
        <w:rPr>
          <w:moveTo w:id="1035" w:author="Solenn" w:date="2024-07-17T16:39:00Z"/>
          <w:rFonts w:cstheme="minorHAnsi"/>
          <w:b/>
          <w:sz w:val="24"/>
          <w:szCs w:val="24"/>
          <w:lang w:val="en-GB"/>
        </w:rPr>
      </w:pPr>
      <w:moveToRangeStart w:id="1036" w:author="Solenn" w:date="2024-07-17T16:39:00Z" w:name="move172126812"/>
      <w:commentRangeStart w:id="1037"/>
      <w:moveTo w:id="1038" w:author="Solenn" w:date="2024-07-17T16:39:00Z">
        <w:r w:rsidRPr="0009340E">
          <w:rPr>
            <w:rFonts w:cstheme="minorHAnsi"/>
            <w:b/>
            <w:sz w:val="24"/>
            <w:szCs w:val="24"/>
            <w:lang w:val="en-GB"/>
          </w:rPr>
          <w:lastRenderedPageBreak/>
          <w:t>Origin of the higher genetic diversity in LSI populations as compared to SC</w:t>
        </w:r>
      </w:moveTo>
      <w:commentRangeEnd w:id="1037"/>
      <w:r w:rsidR="004D294C">
        <w:rPr>
          <w:rStyle w:val="Marquedecommentaire"/>
          <w:rFonts w:ascii="Calibri" w:eastAsia="Calibri" w:hAnsi="Calibri" w:cs="Calibri"/>
          <w:lang w:eastAsia="fr-FR"/>
        </w:rPr>
        <w:commentReference w:id="1037"/>
      </w:r>
    </w:p>
    <w:p w14:paraId="772B38A6" w14:textId="0EBAC75C" w:rsidR="006059EB" w:rsidRPr="0009340E" w:rsidRDefault="006059EB" w:rsidP="006059EB">
      <w:pPr>
        <w:spacing w:after="0" w:line="480" w:lineRule="auto"/>
        <w:jc w:val="both"/>
        <w:rPr>
          <w:moveTo w:id="1039" w:author="Solenn" w:date="2024-07-17T16:39:00Z"/>
          <w:rFonts w:cstheme="minorHAnsi"/>
          <w:sz w:val="24"/>
          <w:szCs w:val="24"/>
          <w:lang w:val="en-GB"/>
        </w:rPr>
      </w:pPr>
      <w:moveTo w:id="1040" w:author="Solenn" w:date="2024-07-17T16:39:00Z">
        <w:r w:rsidRPr="0009340E">
          <w:rPr>
            <w:rFonts w:cstheme="minorHAnsi"/>
            <w:sz w:val="24"/>
            <w:szCs w:val="24"/>
            <w:lang w:val="en-GB"/>
          </w:rPr>
          <w:t xml:space="preserve">A first hypothesis to explain the genetic differences found between LSI and SC populations may be due to the outcrossing consequences on LSI populations. Indeed, similar genetic differences between SC and SI were recurrently reported in populations mating with sporophytic and gametophytic SI systems (Igic et al. 2008, Mable 2008). For example, </w:t>
        </w:r>
        <w:r w:rsidRPr="0009340E">
          <w:rPr>
            <w:rFonts w:cstheme="minorHAnsi"/>
            <w:i/>
            <w:iCs/>
            <w:sz w:val="24"/>
            <w:szCs w:val="24"/>
            <w:lang w:val="en-GB"/>
          </w:rPr>
          <w:t>Leavenworthia alabamica</w:t>
        </w:r>
        <w:r w:rsidRPr="0009340E">
          <w:rPr>
            <w:rFonts w:cstheme="minorHAnsi"/>
            <w:sz w:val="24"/>
            <w:szCs w:val="24"/>
            <w:lang w:val="en-GB"/>
          </w:rPr>
          <w:t xml:space="preserve"> and</w:t>
        </w:r>
        <w:r w:rsidRPr="0009340E">
          <w:rPr>
            <w:rFonts w:cstheme="minorHAnsi"/>
            <w:i/>
            <w:iCs/>
            <w:sz w:val="24"/>
            <w:szCs w:val="24"/>
            <w:lang w:val="en-GB"/>
          </w:rPr>
          <w:t xml:space="preserve"> L. crassa</w:t>
        </w:r>
        <w:r w:rsidRPr="0009340E">
          <w:rPr>
            <w:rFonts w:cstheme="minorHAnsi"/>
            <w:sz w:val="24"/>
            <w:szCs w:val="24"/>
            <w:lang w:val="en-GB"/>
          </w:rPr>
          <w:t xml:space="preserve"> are two sister-species mating with a sporophytic SI within a small genus of eight annual species in which self-fertilization has evolved at least four times (Beck et al. 2006). In these species, comparisons between SI and SC populations also showed higher mean genetic diversity in SI populations as compared to the SC, in an overall background of high genetic diversity (Busch 2005, Koelling et al. 2011). High Ho, negative Fis and high effective number of alleles per marker are also found in species mating with gametophytic SI systems, such as in the</w:t>
        </w:r>
      </w:moveTo>
      <w:ins w:id="1041" w:author="Inés Álvarez Fernández" w:date="2024-08-06T18:02:00Z">
        <w:r w:rsidR="00234528">
          <w:rPr>
            <w:rFonts w:cstheme="minorHAnsi"/>
            <w:sz w:val="24"/>
            <w:szCs w:val="24"/>
            <w:lang w:val="en-GB"/>
          </w:rPr>
          <w:t xml:space="preserve"> genus</w:t>
        </w:r>
      </w:ins>
      <w:moveTo w:id="1042" w:author="Solenn" w:date="2024-07-17T16:39:00Z">
        <w:r w:rsidRPr="0009340E">
          <w:rPr>
            <w:rFonts w:cstheme="minorHAnsi"/>
            <w:sz w:val="24"/>
            <w:szCs w:val="24"/>
            <w:lang w:val="en-GB"/>
          </w:rPr>
          <w:t xml:space="preserve"> </w:t>
        </w:r>
        <w:r w:rsidRPr="0009340E">
          <w:rPr>
            <w:rFonts w:cstheme="minorHAnsi"/>
            <w:i/>
            <w:sz w:val="24"/>
            <w:szCs w:val="24"/>
            <w:lang w:val="en-GB"/>
          </w:rPr>
          <w:t>Prunus</w:t>
        </w:r>
        <w:r w:rsidRPr="0009340E">
          <w:rPr>
            <w:rFonts w:cstheme="minorHAnsi"/>
            <w:sz w:val="24"/>
            <w:szCs w:val="24"/>
            <w:lang w:val="en-GB"/>
          </w:rPr>
          <w:t xml:space="preserve"> </w:t>
        </w:r>
        <w:del w:id="1043" w:author="Inés Álvarez Fernández" w:date="2024-08-06T18:02:00Z">
          <w:r w:rsidRPr="0009340E" w:rsidDel="00234528">
            <w:rPr>
              <w:rFonts w:cstheme="minorHAnsi"/>
              <w:sz w:val="24"/>
              <w:szCs w:val="24"/>
              <w:lang w:val="en-GB"/>
            </w:rPr>
            <w:delText xml:space="preserve">genius </w:delText>
          </w:r>
        </w:del>
        <w:r w:rsidRPr="0009340E">
          <w:rPr>
            <w:rFonts w:cstheme="minorHAnsi"/>
            <w:sz w:val="24"/>
            <w:szCs w:val="24"/>
            <w:lang w:val="en-GB"/>
          </w:rPr>
          <w:t xml:space="preserve">(Stoeckel et al. 2006, Stoeckel et al. 2008, Abdallah et al. 2019). However, theoretical predictions argue that this kind of higher genetic diversity favored and maintained in SI populations as compared to panmictic and SC populations must only be found on polymorphic markers highly physically linked to the genomic regions involved in the SI mechanisms that evolve under balancing selection, and also, at a lesser magnitude, on physically unlinked markers but only in small population, with less than 100 individuals including clones (Glémin et al. 2001, Navascues et al. 2010). The 36 SNPs we developed must randomly distribute over the 16 chromosomes inherited twice from a common ancestor with </w:t>
        </w:r>
        <w:r w:rsidRPr="0009340E">
          <w:rPr>
            <w:rFonts w:cstheme="minorHAnsi"/>
            <w:i/>
            <w:iCs/>
            <w:sz w:val="24"/>
            <w:szCs w:val="24"/>
            <w:lang w:val="en-GB"/>
          </w:rPr>
          <w:t>Lpm</w:t>
        </w:r>
        <w:r w:rsidRPr="0009340E">
          <w:rPr>
            <w:rFonts w:cstheme="minorHAnsi"/>
            <w:sz w:val="24"/>
            <w:szCs w:val="24"/>
            <w:lang w:val="en-GB"/>
          </w:rPr>
          <w:t xml:space="preserve">, i.e., 32 chromosomes out of 80 total chromosomes of </w:t>
        </w:r>
        <w:r w:rsidRPr="0009340E">
          <w:rPr>
            <w:rFonts w:cstheme="minorHAnsi"/>
            <w:i/>
            <w:iCs/>
            <w:sz w:val="24"/>
            <w:szCs w:val="24"/>
            <w:lang w:val="en-GB"/>
          </w:rPr>
          <w:t>Lgh</w:t>
        </w:r>
        <w:r w:rsidRPr="0009340E">
          <w:rPr>
            <w:rFonts w:cstheme="minorHAnsi"/>
            <w:sz w:val="24"/>
            <w:szCs w:val="24"/>
            <w:lang w:val="en-GB"/>
          </w:rPr>
          <w:t xml:space="preserve"> (Barloy et al. 2024), with no reason that all aggregate around the genes involved in the LSI self-recognition. In addition, individuals and populations of </w:t>
        </w:r>
        <w:r w:rsidRPr="0009340E">
          <w:rPr>
            <w:rFonts w:cstheme="minorHAnsi"/>
            <w:i/>
            <w:sz w:val="24"/>
            <w:szCs w:val="24"/>
            <w:lang w:val="en-GB"/>
          </w:rPr>
          <w:t>Lpm</w:t>
        </w:r>
        <w:r w:rsidRPr="0009340E">
          <w:rPr>
            <w:rFonts w:cstheme="minorHAnsi"/>
            <w:sz w:val="24"/>
            <w:szCs w:val="24"/>
            <w:lang w:val="en-GB"/>
          </w:rPr>
          <w:t xml:space="preserve"> are reported to massively use self-fertilization, thus with no SI system (Estes</w:t>
        </w:r>
        <w:r w:rsidRPr="0009340E">
          <w:rPr>
            <w:rFonts w:cstheme="minorHAnsi"/>
            <w:sz w:val="24"/>
            <w:szCs w:val="24"/>
            <w:lang w:val="en-US"/>
          </w:rPr>
          <w:t>&amp; Thorp</w:t>
        </w:r>
        <w:r w:rsidRPr="0009340E">
          <w:rPr>
            <w:rFonts w:cstheme="minorHAnsi"/>
            <w:sz w:val="24"/>
            <w:szCs w:val="24"/>
            <w:lang w:val="en-GB"/>
          </w:rPr>
          <w:t xml:space="preserve"> 1974, </w:t>
        </w:r>
        <w:r w:rsidRPr="0009340E">
          <w:rPr>
            <w:rFonts w:cstheme="minorHAnsi"/>
            <w:sz w:val="24"/>
            <w:szCs w:val="24"/>
            <w:lang w:val="en-US"/>
          </w:rPr>
          <w:t>Grewel et al. 2016</w:t>
        </w:r>
        <w:r w:rsidRPr="0009340E">
          <w:rPr>
            <w:rFonts w:cstheme="minorHAnsi"/>
            <w:sz w:val="24"/>
            <w:szCs w:val="24"/>
            <w:lang w:val="en-GB"/>
          </w:rPr>
          <w:t xml:space="preserve">). By parsimony, there is less chance that genes involved in the LSI reaction would be stored on </w:t>
        </w:r>
        <w:r w:rsidRPr="0009340E">
          <w:rPr>
            <w:rFonts w:cstheme="minorHAnsi"/>
            <w:sz w:val="24"/>
            <w:szCs w:val="24"/>
            <w:lang w:val="en-GB"/>
          </w:rPr>
          <w:lastRenderedPageBreak/>
          <w:t xml:space="preserve">these chromosomes than on some of the 48 other chromosomes; and therefore, very unlikely that our SNPs would be physically linked to genes under balanced selection due to LSI. </w:t>
        </w:r>
        <w:r w:rsidRPr="0009340E">
          <w:rPr>
            <w:rFonts w:cstheme="minorHAnsi"/>
            <w:i/>
            <w:sz w:val="24"/>
            <w:szCs w:val="24"/>
            <w:lang w:val="en-GB"/>
          </w:rPr>
          <w:t>Lgh</w:t>
        </w:r>
        <w:r w:rsidRPr="0009340E">
          <w:rPr>
            <w:rFonts w:cstheme="minorHAnsi"/>
            <w:sz w:val="24"/>
            <w:szCs w:val="24"/>
            <w:lang w:val="en-GB"/>
          </w:rPr>
          <w:t xml:space="preserve"> populations in western Europe include far more than one thousand stems per local population (Portillo-Lemus et al. 2021). It is thus unlikely that differences in genetic diversity observed between LSI and SC populations would directly result from the consequences of the LSI system hitchhiked to the whole genome (Navascues et al. 2010). </w:t>
        </w:r>
      </w:moveTo>
    </w:p>
    <w:p w14:paraId="5029283F" w14:textId="2B9764C9" w:rsidR="006059EB" w:rsidRPr="0009340E" w:rsidRDefault="006059EB" w:rsidP="006059EB">
      <w:pPr>
        <w:spacing w:after="0" w:line="480" w:lineRule="auto"/>
        <w:jc w:val="both"/>
        <w:rPr>
          <w:moveTo w:id="1044" w:author="Solenn" w:date="2024-07-17T16:39:00Z"/>
          <w:rFonts w:cstheme="minorHAnsi"/>
          <w:sz w:val="24"/>
          <w:szCs w:val="24"/>
          <w:lang w:val="en-GB"/>
        </w:rPr>
      </w:pPr>
      <w:moveTo w:id="1045" w:author="Solenn" w:date="2024-07-17T16:39:00Z">
        <w:r w:rsidRPr="0009340E">
          <w:rPr>
            <w:rFonts w:cstheme="minorHAnsi"/>
            <w:sz w:val="24"/>
            <w:szCs w:val="24"/>
            <w:lang w:val="en-GB"/>
          </w:rPr>
          <w:t>The second hypothesis is that high genetic diversity in LSI populations may arise and be maintained due to higher rates of clonality (Stoeckel &amp; Masson 2014, Reichel et al. 2016, Stoeckel et al. 2021a) as compared to SC populations. In LSI, self-pollen tubes physiologically blocked at the micropyle may prevent outcrossed-pollen tubes to reach the available ovules, decreasing female fertility and increasing the importance of clonal regeneration in populations (Vaughton et al. 2010). In addition, clonality is another uniparental reproductive mode that allows the local maintenance of populations in the absence of sexually compatible partners, which is more probable in peripatric conditions (Pannel</w:t>
        </w:r>
      </w:moveTo>
      <w:ins w:id="1046" w:author="Inés Álvarez Fernández" w:date="2024-08-06T18:07:00Z">
        <w:r w:rsidR="00234528">
          <w:rPr>
            <w:rFonts w:cstheme="minorHAnsi"/>
            <w:sz w:val="24"/>
            <w:szCs w:val="24"/>
            <w:lang w:val="en-GB"/>
          </w:rPr>
          <w:t>l</w:t>
        </w:r>
      </w:ins>
      <w:moveTo w:id="1047" w:author="Solenn" w:date="2024-07-17T16:39:00Z">
        <w:r w:rsidRPr="0009340E">
          <w:rPr>
            <w:rFonts w:cstheme="minorHAnsi"/>
            <w:sz w:val="24"/>
            <w:szCs w:val="24"/>
            <w:lang w:val="en-GB"/>
          </w:rPr>
          <w:t xml:space="preserve"> et al. 2015). Dominant clonal reproduction and propagation are commonly found in peripatric populations extending their living range into new areas (Pyšek 1998, Wang et al. 2017). Furthermore, there is an established intriguing co-occurrence of clonality in SI populations of flowering plants (Vallejo-Marin et al. 2010). We know that dominant clonal reproduction theoretically favours the accumulation of deleterious mutations and that these deleterious mutations contribute to the advantage of outcrossing, which decreases the probability of inbreeding depression in offsprings, as compared to SC reproducers (Navascues et al. 2010). The observed genetic differences between LSI and SC populations may thus result from higher clonality in LSI populations lacking of compatible partners. But we found here no difference in estimates of </w:t>
        </w:r>
        <w:r w:rsidRPr="0009340E">
          <w:rPr>
            <w:rFonts w:cstheme="minorHAnsi"/>
            <w:sz w:val="24"/>
            <w:szCs w:val="24"/>
            <w:lang w:val="en-GB"/>
          </w:rPr>
          <w:lastRenderedPageBreak/>
          <w:t xml:space="preserve">clonality between LSI and SC populations, in </w:t>
        </w:r>
        <w:r w:rsidRPr="0009340E">
          <w:rPr>
            <w:rFonts w:cstheme="minorHAnsi"/>
            <w:bCs/>
            <w:sz w:val="24"/>
            <w:szCs w:val="24"/>
            <w:lang w:val="en-GB"/>
          </w:rPr>
          <w:t>Σ</w:t>
        </w:r>
        <w:r w:rsidRPr="0009340E">
          <w:rPr>
            <w:rFonts w:cstheme="minorHAnsi"/>
            <w:bCs/>
            <w:sz w:val="24"/>
            <w:szCs w:val="24"/>
            <w:vertAlign w:val="subscript"/>
            <w:lang w:val="en-GB"/>
          </w:rPr>
          <w:t>CLON</w:t>
        </w:r>
        <w:r w:rsidRPr="0009340E">
          <w:rPr>
            <w:rFonts w:cstheme="minorHAnsi"/>
            <w:sz w:val="24"/>
            <w:szCs w:val="24"/>
            <w:lang w:val="en-GB"/>
          </w:rPr>
          <w:t xml:space="preserve"> and in all indices sensible to clonality (R, Pareto Beta and VarFis; Figure 3). </w:t>
        </w:r>
      </w:moveTo>
    </w:p>
    <w:p w14:paraId="55F9E11C" w14:textId="77777777" w:rsidR="006059EB" w:rsidRPr="0009340E" w:rsidRDefault="006059EB" w:rsidP="006059EB">
      <w:pPr>
        <w:spacing w:after="0" w:line="480" w:lineRule="auto"/>
        <w:jc w:val="both"/>
        <w:rPr>
          <w:moveTo w:id="1048" w:author="Solenn" w:date="2024-07-17T16:39:00Z"/>
          <w:rFonts w:cstheme="minorHAnsi"/>
          <w:bCs/>
          <w:sz w:val="24"/>
          <w:szCs w:val="24"/>
          <w:lang w:val="en-GB"/>
        </w:rPr>
      </w:pPr>
      <w:moveTo w:id="1049" w:author="Solenn" w:date="2024-07-17T16:39:00Z">
        <w:r w:rsidRPr="0009340E">
          <w:rPr>
            <w:rFonts w:cstheme="minorHAnsi"/>
            <w:sz w:val="24"/>
            <w:szCs w:val="24"/>
            <w:lang w:val="en-GB"/>
          </w:rPr>
          <w:t xml:space="preserve">We rather found significant difference in estimates of selfing between LSI and SC populations, in Sg (Hardy 2016), in </w:t>
        </w:r>
        <w:r w:rsidRPr="0009340E">
          <w:rPr>
            <w:rFonts w:cstheme="minorHAnsi"/>
            <w:bCs/>
            <w:sz w:val="24"/>
            <w:szCs w:val="24"/>
            <w:lang w:val="en-GB"/>
          </w:rPr>
          <w:t>Σ</w:t>
        </w:r>
        <w:r w:rsidRPr="0009340E">
          <w:rPr>
            <w:rFonts w:cstheme="minorHAnsi"/>
            <w:bCs/>
            <w:sz w:val="24"/>
            <w:szCs w:val="24"/>
            <w:vertAlign w:val="subscript"/>
            <w:lang w:val="en-GB"/>
          </w:rPr>
          <w:t xml:space="preserve">SELF </w:t>
        </w:r>
        <w:r w:rsidRPr="0009340E">
          <w:rPr>
            <w:rFonts w:cstheme="minorHAnsi"/>
            <w:bCs/>
            <w:sz w:val="24"/>
            <w:szCs w:val="24"/>
            <w:lang w:val="en-GB"/>
          </w:rPr>
          <w:t xml:space="preserve">and </w:t>
        </w:r>
        <w:r w:rsidRPr="0009340E">
          <w:rPr>
            <w:rFonts w:cstheme="minorHAnsi"/>
            <w:sz w:val="24"/>
            <w:szCs w:val="24"/>
            <w:lang w:val="en-GB"/>
          </w:rPr>
          <w:t>in all indices sensible to selfing (Ae, linkage disequilibrium, Ho, mean Fis) revealing typical signatures of higher selfing rates in SC populations. Using Hardy’s method (2016) extended from David et al. (2007) for autopolyploids, SC populations</w:t>
        </w:r>
        <w:r w:rsidRPr="0009340E">
          <w:rPr>
            <w:rFonts w:cstheme="minorHAnsi"/>
            <w:bCs/>
            <w:sz w:val="24"/>
            <w:szCs w:val="24"/>
            <w:lang w:val="en-GB"/>
          </w:rPr>
          <w:t xml:space="preserve"> were estimated to reproduce using a mean selfing rate of 0.18 while LSI populations with only a mean selfing rate of 0.05, both estimated with similar rates of sexuality. </w:t>
        </w:r>
        <w:r w:rsidRPr="0009340E">
          <w:rPr>
            <w:rFonts w:cstheme="minorHAnsi"/>
            <w:sz w:val="24"/>
            <w:szCs w:val="24"/>
            <w:lang w:val="en-GB"/>
          </w:rPr>
          <w:t xml:space="preserve">Congruent with higher estimates of selfing rates and </w:t>
        </w:r>
        <w:r w:rsidRPr="0009340E">
          <w:rPr>
            <w:rFonts w:cstheme="minorHAnsi"/>
            <w:bCs/>
            <w:sz w:val="24"/>
            <w:szCs w:val="24"/>
            <w:lang w:val="en-GB"/>
          </w:rPr>
          <w:t>Σ</w:t>
        </w:r>
        <w:r w:rsidRPr="0009340E">
          <w:rPr>
            <w:rFonts w:cstheme="minorHAnsi"/>
            <w:bCs/>
            <w:sz w:val="24"/>
            <w:szCs w:val="24"/>
            <w:vertAlign w:val="subscript"/>
            <w:lang w:val="en-GB"/>
          </w:rPr>
          <w:t>SELF</w:t>
        </w:r>
        <w:r w:rsidRPr="0009340E">
          <w:rPr>
            <w:rFonts w:cstheme="minorHAnsi"/>
            <w:bCs/>
            <w:sz w:val="24"/>
            <w:szCs w:val="24"/>
            <w:vertAlign w:val="superscript"/>
            <w:lang w:val="en-GB"/>
          </w:rPr>
          <w:t xml:space="preserve"> </w:t>
        </w:r>
        <w:r w:rsidRPr="0009340E">
          <w:rPr>
            <w:rFonts w:cstheme="minorHAnsi"/>
            <w:bCs/>
            <w:sz w:val="24"/>
            <w:szCs w:val="24"/>
            <w:lang w:val="en-GB"/>
          </w:rPr>
          <w:t>in SC populations</w:t>
        </w:r>
        <w:r w:rsidRPr="0009340E">
          <w:rPr>
            <w:rFonts w:cstheme="minorHAnsi"/>
            <w:sz w:val="24"/>
            <w:szCs w:val="24"/>
            <w:lang w:val="en-GB"/>
          </w:rPr>
          <w:t>, we found higher linkage disequilibrium, lower observed heterozygosity and less effective number of alleles in SC populations (Figure 3). The observed d</w:t>
        </w:r>
        <w:r w:rsidRPr="0009340E">
          <w:rPr>
            <w:rFonts w:cstheme="minorHAnsi"/>
            <w:bCs/>
            <w:sz w:val="24"/>
            <w:szCs w:val="24"/>
            <w:lang w:val="en-GB"/>
          </w:rPr>
          <w:t xml:space="preserve">ifferences in genetic diversity between LSI and SC populations must thus be rather caused by the genetic consequences of higher selfing in SC populations, decreasing their genetic diversity, than due to a direct outcrossing effect of the LSI hitchhiked over all the </w:t>
        </w:r>
        <w:r w:rsidRPr="0009340E">
          <w:rPr>
            <w:rFonts w:cstheme="minorHAnsi"/>
            <w:bCs/>
            <w:i/>
            <w:sz w:val="24"/>
            <w:szCs w:val="24"/>
            <w:lang w:val="en-GB"/>
          </w:rPr>
          <w:t xml:space="preserve">Lgh </w:t>
        </w:r>
        <w:r w:rsidRPr="0009340E">
          <w:rPr>
            <w:rFonts w:cstheme="minorHAnsi"/>
            <w:bCs/>
            <w:sz w:val="24"/>
            <w:szCs w:val="24"/>
            <w:lang w:val="en-GB"/>
          </w:rPr>
          <w:t xml:space="preserve">genome within these large populations of </w:t>
        </w:r>
        <w:r w:rsidRPr="0009340E">
          <w:rPr>
            <w:rFonts w:cstheme="minorHAnsi"/>
            <w:bCs/>
            <w:i/>
            <w:sz w:val="24"/>
            <w:szCs w:val="24"/>
            <w:lang w:val="en-GB"/>
          </w:rPr>
          <w:t>Lgh</w:t>
        </w:r>
        <w:r w:rsidRPr="0009340E">
          <w:rPr>
            <w:rFonts w:cstheme="minorHAnsi"/>
            <w:bCs/>
            <w:sz w:val="24"/>
            <w:szCs w:val="24"/>
            <w:lang w:val="en-GB"/>
          </w:rPr>
          <w:t xml:space="preserve"> (see Navascues et al. 2010). Interestingly, the outcrossing breeding system allowed by LSI, with a small rate of selfing allowed especially at the end of the flowering season, was measurable at the population level in genotyping (5% of selfing in LSI versus 18% in SC) and thus may be efficient at an eco-evolutionary scale.</w:t>
        </w:r>
      </w:moveTo>
    </w:p>
    <w:p w14:paraId="6E3DE269" w14:textId="77777777" w:rsidR="006059EB" w:rsidRDefault="006059EB" w:rsidP="006059EB">
      <w:pPr>
        <w:spacing w:after="0" w:line="480" w:lineRule="auto"/>
        <w:jc w:val="both"/>
        <w:rPr>
          <w:moveTo w:id="1050" w:author="Solenn" w:date="2024-07-17T16:39:00Z"/>
          <w:rFonts w:cstheme="minorHAnsi"/>
          <w:bCs/>
          <w:sz w:val="24"/>
          <w:szCs w:val="24"/>
          <w:lang w:val="en-GB"/>
        </w:rPr>
      </w:pPr>
      <w:moveTo w:id="1051" w:author="Solenn" w:date="2024-07-17T16:39:00Z">
        <w:r w:rsidRPr="0009340E">
          <w:rPr>
            <w:rFonts w:cstheme="minorHAnsi"/>
            <w:sz w:val="24"/>
            <w:szCs w:val="24"/>
            <w:lang w:val="en-GB"/>
          </w:rPr>
          <w:t xml:space="preserve">The recent arrival of </w:t>
        </w:r>
        <w:r w:rsidRPr="0009340E">
          <w:rPr>
            <w:rFonts w:cstheme="minorHAnsi"/>
            <w:i/>
            <w:iCs/>
            <w:sz w:val="24"/>
            <w:szCs w:val="24"/>
            <w:lang w:val="en-GB"/>
          </w:rPr>
          <w:t>Lgh</w:t>
        </w:r>
        <w:r w:rsidRPr="0009340E">
          <w:rPr>
            <w:rFonts w:cstheme="minorHAnsi"/>
            <w:sz w:val="24"/>
            <w:szCs w:val="24"/>
            <w:lang w:val="en-GB"/>
          </w:rPr>
          <w:t xml:space="preserve"> in western Europe may also have contributed to shape these genetic differences. Recent founding events in SC populations are indeed expected to decrease the overall genetic diversity all along the genomes, including fewer effective alleles, lower gene diversity, and potentially more linkage disequilibrium as compared to outcrossing populations (Flanagan et al. 2021). Despite the ρ</w:t>
        </w:r>
        <w:r w:rsidRPr="0009340E">
          <w:rPr>
            <w:rFonts w:cstheme="minorHAnsi"/>
            <w:sz w:val="24"/>
            <w:szCs w:val="24"/>
            <w:vertAlign w:val="subscript"/>
            <w:lang w:val="en-GB"/>
          </w:rPr>
          <w:t>ST</w:t>
        </w:r>
        <w:r w:rsidRPr="0009340E">
          <w:rPr>
            <w:rFonts w:cstheme="minorHAnsi"/>
            <w:sz w:val="24"/>
            <w:szCs w:val="24"/>
            <w:lang w:val="en-GB"/>
          </w:rPr>
          <w:t xml:space="preserve"> values we observed between pairs of SI and SC populations being approximately double those measured within pairs of SC populations and within pairs of LSI populations, we also found clues of admixture in the genetic distances </w:t>
        </w:r>
        <w:r w:rsidRPr="0009340E">
          <w:rPr>
            <w:rFonts w:cstheme="minorHAnsi"/>
            <w:sz w:val="24"/>
            <w:szCs w:val="24"/>
            <w:lang w:val="en-GB"/>
          </w:rPr>
          <w:lastRenderedPageBreak/>
          <w:t>between LSI and SC individuals in western Europe (Figure 5). This result would thus tend to minimize the contribution of the foundation in the differences in genetic diversity we observed between LSI and SC populations, and stress again the importance of selfing to shape the genetic differences we found between SC and LSI populations.</w:t>
        </w:r>
        <w:r>
          <w:rPr>
            <w:rFonts w:cstheme="minorHAnsi"/>
            <w:sz w:val="24"/>
            <w:szCs w:val="24"/>
            <w:lang w:val="en-GB"/>
          </w:rPr>
          <w:t xml:space="preserve"> </w:t>
        </w:r>
      </w:moveTo>
    </w:p>
    <w:moveToRangeEnd w:id="1036"/>
    <w:p w14:paraId="4F783E9C" w14:textId="77777777" w:rsidR="0028797A" w:rsidRPr="006059EB" w:rsidRDefault="0028797A" w:rsidP="0025251D">
      <w:pPr>
        <w:widowControl w:val="0"/>
        <w:autoSpaceDE w:val="0"/>
        <w:autoSpaceDN w:val="0"/>
        <w:adjustRightInd w:val="0"/>
        <w:spacing w:after="0" w:line="480" w:lineRule="auto"/>
        <w:ind w:left="720" w:hanging="720"/>
        <w:rPr>
          <w:rFonts w:ascii="Times New Roman" w:hAnsi="Times New Roman"/>
          <w:sz w:val="24"/>
          <w:lang w:val="en-GB"/>
          <w:rPrChange w:id="1052" w:author="Solenn" w:date="2024-07-17T16:39:00Z">
            <w:rPr>
              <w:rFonts w:ascii="Times New Roman" w:hAnsi="Times New Roman"/>
              <w:sz w:val="24"/>
              <w:lang w:val="en-US"/>
            </w:rPr>
          </w:rPrChange>
        </w:rPr>
      </w:pPr>
    </w:p>
    <w:sectPr w:rsidR="0028797A" w:rsidRPr="006059EB" w:rsidSect="00405018">
      <w:type w:val="continuous"/>
      <w:pgSz w:w="11906" w:h="16838"/>
      <w:pgMar w:top="1418" w:right="1418" w:bottom="1418" w:left="1418" w:header="709"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8" w:author="Inés Álvarez Fernández" w:date="2024-08-01T10:31:00Z" w:initials="IÁF">
    <w:p w14:paraId="5F88EAD2" w14:textId="7A006FA9" w:rsidR="009B0E15" w:rsidRPr="00190F1C" w:rsidRDefault="009B0E15">
      <w:pPr>
        <w:pStyle w:val="Commentaire"/>
        <w:rPr>
          <w:lang w:val="en-US"/>
        </w:rPr>
      </w:pPr>
      <w:bookmarkStart w:id="103" w:name="_Hlk174698742"/>
      <w:bookmarkStart w:id="104" w:name="_Hlk174698743"/>
      <w:r>
        <w:rPr>
          <w:rStyle w:val="Marquedecommentaire"/>
        </w:rPr>
        <w:annotationRef/>
      </w:r>
      <w:r w:rsidRPr="00190F1C">
        <w:rPr>
          <w:lang w:val="en-US"/>
        </w:rPr>
        <w:t xml:space="preserve">Do you mean by </w:t>
      </w:r>
      <w:proofErr w:type="gramStart"/>
      <w:r w:rsidRPr="00190F1C">
        <w:rPr>
          <w:lang w:val="en-US"/>
        </w:rPr>
        <w:t>clonality ?</w:t>
      </w:r>
      <w:proofErr w:type="gramEnd"/>
      <w:r w:rsidRPr="00190F1C">
        <w:rPr>
          <w:lang w:val="en-US"/>
        </w:rPr>
        <w:t xml:space="preserve">. If so, It would be better to </w:t>
      </w:r>
      <w:proofErr w:type="gramStart"/>
      <w:r w:rsidRPr="00190F1C">
        <w:rPr>
          <w:lang w:val="en-US"/>
        </w:rPr>
        <w:t>say :</w:t>
      </w:r>
      <w:proofErr w:type="gramEnd"/>
      <w:r w:rsidRPr="00190F1C">
        <w:rPr>
          <w:lang w:val="en-US"/>
        </w:rPr>
        <w:t xml:space="preserve"> « When parents can yield multiple descendants </w:t>
      </w:r>
      <w:r w:rsidRPr="00190F1C">
        <w:rPr>
          <w:b/>
          <w:lang w:val="en-US"/>
        </w:rPr>
        <w:t>by clonality, they</w:t>
      </w:r>
      <w:r w:rsidRPr="00190F1C">
        <w:rPr>
          <w:lang w:val="en-US"/>
        </w:rPr>
        <w:t xml:space="preserve"> may generate repeated genotypes in </w:t>
      </w:r>
      <w:r w:rsidRPr="00190F1C">
        <w:rPr>
          <w:b/>
          <w:lang w:val="en-US"/>
        </w:rPr>
        <w:t>different</w:t>
      </w:r>
      <w:r w:rsidRPr="00190F1C">
        <w:rPr>
          <w:lang w:val="en-US"/>
        </w:rPr>
        <w:t xml:space="preserve"> populations »...did I understood well ?</w:t>
      </w:r>
    </w:p>
    <w:bookmarkEnd w:id="103"/>
    <w:bookmarkEnd w:id="104"/>
  </w:comment>
  <w:comment w:id="99" w:author="so st" w:date="2024-08-16T10:56:00Z" w:initials="ss">
    <w:p w14:paraId="61B71E5B" w14:textId="2FF7AB5E" w:rsidR="009B0E15" w:rsidRPr="00190F1C" w:rsidRDefault="009B0E15">
      <w:pPr>
        <w:pStyle w:val="Commentaire"/>
        <w:rPr>
          <w:lang w:val="en-US"/>
        </w:rPr>
      </w:pPr>
      <w:r>
        <w:rPr>
          <w:rStyle w:val="Marquedecommentaire"/>
        </w:rPr>
        <w:annotationRef/>
      </w:r>
      <w:r w:rsidRPr="00190F1C">
        <w:rPr>
          <w:lang w:val="en-US"/>
        </w:rPr>
        <w:t xml:space="preserve">Correct. </w:t>
      </w:r>
      <w:r>
        <w:rPr>
          <w:lang w:val="en-US"/>
        </w:rPr>
        <w:t>Changed.</w:t>
      </w:r>
    </w:p>
  </w:comment>
  <w:comment w:id="130" w:author="Inés Álvarez Fernández" w:date="2024-08-01T12:18:00Z" w:initials="IÁF">
    <w:p w14:paraId="00B9D3A1" w14:textId="775AB4EE" w:rsidR="009B0E15" w:rsidRPr="00190F1C" w:rsidRDefault="009B0E15">
      <w:pPr>
        <w:pStyle w:val="Commentaire"/>
        <w:rPr>
          <w:lang w:val="en-US"/>
        </w:rPr>
      </w:pPr>
      <w:r>
        <w:rPr>
          <w:rStyle w:val="Marquedecommentaire"/>
        </w:rPr>
        <w:annotationRef/>
      </w:r>
      <w:r w:rsidRPr="00190F1C">
        <w:rPr>
          <w:lang w:val="en-US"/>
        </w:rPr>
        <w:t>Not sure this is correct in English</w:t>
      </w:r>
    </w:p>
  </w:comment>
  <w:comment w:id="131" w:author="so st" w:date="2024-08-16T10:57:00Z" w:initials="ss">
    <w:p w14:paraId="1CB1F054" w14:textId="715D8B39" w:rsidR="009B0E15" w:rsidRPr="00B95060" w:rsidRDefault="009B0E15">
      <w:pPr>
        <w:pStyle w:val="Commentaire"/>
        <w:rPr>
          <w:lang w:val="en-US"/>
        </w:rPr>
      </w:pPr>
      <w:r>
        <w:rPr>
          <w:rStyle w:val="Marquedecommentaire"/>
        </w:rPr>
        <w:annotationRef/>
      </w:r>
    </w:p>
  </w:comment>
  <w:comment w:id="178" w:author="Inés Álvarez Fernández" w:date="2024-08-01T12:43:00Z" w:initials="IÁF">
    <w:p w14:paraId="14C5EDC8" w14:textId="77777777" w:rsidR="009B0E15" w:rsidRDefault="009B0E15">
      <w:pPr>
        <w:pStyle w:val="Commentaire"/>
        <w:rPr>
          <w:rFonts w:cstheme="minorHAnsi"/>
          <w:sz w:val="24"/>
          <w:szCs w:val="24"/>
          <w:lang w:val="en-US"/>
        </w:rPr>
      </w:pPr>
      <w:r>
        <w:rPr>
          <w:rStyle w:val="Marquedecommentaire"/>
        </w:rPr>
        <w:annotationRef/>
      </w:r>
      <w:r w:rsidRPr="00190F1C">
        <w:rPr>
          <w:lang w:val="en-US"/>
        </w:rPr>
        <w:t>If I have followed the reasoning well...Every 1000 flowers there will be one that produce a selfed seed (</w:t>
      </w:r>
      <w:r w:rsidRPr="0009340E">
        <w:rPr>
          <w:rFonts w:cstheme="minorHAnsi"/>
          <w:sz w:val="24"/>
          <w:szCs w:val="24"/>
          <w:lang w:val="en-US"/>
        </w:rPr>
        <w:t>1‰</w:t>
      </w:r>
      <w:r>
        <w:rPr>
          <w:rFonts w:cstheme="minorHAnsi"/>
          <w:sz w:val="24"/>
          <w:szCs w:val="24"/>
          <w:lang w:val="en-US"/>
        </w:rPr>
        <w:t>), so to have 1000 selfed seeds per m2 it is needed to have 1 million flowers??, is that right?...if so, maybe just a brief sentence presenting the flowering of the species…for example, how many flowers per m2 and how many times flowering occurs…500.000 flowers per m2 twice a year?...this is a huge density of flowers, is this right?.</w:t>
      </w:r>
    </w:p>
    <w:p w14:paraId="1BAB395B" w14:textId="793221EA" w:rsidR="009B0E15" w:rsidRPr="00190F1C" w:rsidRDefault="009B0E15">
      <w:pPr>
        <w:pStyle w:val="Commentaire"/>
        <w:rPr>
          <w:lang w:val="en-US"/>
        </w:rPr>
      </w:pPr>
      <w:r>
        <w:rPr>
          <w:rStyle w:val="rynqvb"/>
          <w:lang w:val="en"/>
        </w:rPr>
        <w:t>Still, there should be 999 times more seeds from crosses.</w:t>
      </w:r>
      <w:r>
        <w:rPr>
          <w:rStyle w:val="hwtze"/>
          <w:lang w:val="en"/>
        </w:rPr>
        <w:t xml:space="preserve"> </w:t>
      </w:r>
      <w:r>
        <w:rPr>
          <w:rStyle w:val="rynqvb"/>
          <w:lang w:val="en"/>
        </w:rPr>
        <w:t>Are there differences in germination rates between self-crossed and out-crossed seeds in these populations? How competitive are seedlings from one type of seed versus another?</w:t>
      </w:r>
    </w:p>
  </w:comment>
  <w:comment w:id="179" w:author="so st" w:date="2024-08-16T11:16:00Z" w:initials="ss">
    <w:p w14:paraId="14F72B37" w14:textId="5CFC3991" w:rsidR="009B0E15" w:rsidRDefault="009B0E15">
      <w:pPr>
        <w:pStyle w:val="Commentaire"/>
        <w:rPr>
          <w:lang w:val="en-US"/>
        </w:rPr>
      </w:pPr>
      <w:r>
        <w:rPr>
          <w:rStyle w:val="Marquedecommentaire"/>
        </w:rPr>
        <w:annotationRef/>
      </w:r>
      <w:r w:rsidRPr="001143BD">
        <w:rPr>
          <w:lang w:val="en-US"/>
        </w:rPr>
        <w:t>Right! We corrected</w:t>
      </w:r>
      <w:r>
        <w:rPr>
          <w:lang w:val="en-US"/>
        </w:rPr>
        <w:t>. See data from Portillo et al. 2022, Table S1 with the count of the numbe of flowers per meter square then of seeds per flowers</w:t>
      </w:r>
    </w:p>
    <w:p w14:paraId="5A81EFE4" w14:textId="77777777" w:rsidR="009B0E15" w:rsidRDefault="009B0E15">
      <w:pPr>
        <w:pStyle w:val="Commentaire"/>
        <w:rPr>
          <w:lang w:val="en-US"/>
        </w:rPr>
      </w:pPr>
    </w:p>
    <w:p w14:paraId="41797F06" w14:textId="65FEF409" w:rsidR="009B0E15" w:rsidRDefault="009B0E15">
      <w:pPr>
        <w:pStyle w:val="Commentaire"/>
        <w:rPr>
          <w:lang w:val="en-US"/>
        </w:rPr>
      </w:pPr>
      <w:r>
        <w:rPr>
          <w:lang w:val="en-US"/>
        </w:rPr>
        <w:t>L_morph: seed set per meter square</w:t>
      </w:r>
    </w:p>
    <w:p w14:paraId="6888612E" w14:textId="5543F4FE" w:rsidR="009B0E15" w:rsidRDefault="009B0E15">
      <w:pPr>
        <w:pStyle w:val="Commentaire"/>
        <w:rPr>
          <w:lang w:val="en-US"/>
        </w:rPr>
      </w:pPr>
      <w:r>
        <w:rPr>
          <w:lang w:val="en-US"/>
        </w:rPr>
        <w:t>92, 96, 190, 108, 217 (mean 104)</w:t>
      </w:r>
    </w:p>
    <w:p w14:paraId="4DBCA3FA" w14:textId="65A9E865" w:rsidR="009B0E15" w:rsidRDefault="009B0E15">
      <w:pPr>
        <w:pStyle w:val="Commentaire"/>
        <w:rPr>
          <w:lang w:val="en-US"/>
        </w:rPr>
      </w:pPr>
      <w:r>
        <w:rPr>
          <w:lang w:val="en-US"/>
        </w:rPr>
        <w:t>S-morph</w:t>
      </w:r>
    </w:p>
    <w:p w14:paraId="3905609F" w14:textId="66E03F4D" w:rsidR="009B0E15" w:rsidRDefault="009B0E15">
      <w:pPr>
        <w:pStyle w:val="Commentaire"/>
        <w:rPr>
          <w:lang w:val="en-US"/>
        </w:rPr>
      </w:pPr>
      <w:r>
        <w:rPr>
          <w:lang w:val="en-US"/>
        </w:rPr>
        <w:t>43560, 51840, 29040, 31200, 19200 (mean 34968)</w:t>
      </w:r>
    </w:p>
    <w:p w14:paraId="3BAA36A8" w14:textId="5A94D62B" w:rsidR="009B0E15" w:rsidRPr="001143BD" w:rsidRDefault="009B0E15">
      <w:pPr>
        <w:pStyle w:val="Commentaire"/>
        <w:rPr>
          <w:lang w:val="en-US"/>
        </w:rPr>
      </w:pPr>
    </w:p>
  </w:comment>
  <w:comment w:id="220" w:author="Inés Álvarez Fernández" w:date="2024-08-01T13:48:00Z" w:initials="IÁF">
    <w:p w14:paraId="36F9B22F" w14:textId="5D252BEC" w:rsidR="009B0E15" w:rsidRPr="00190F1C" w:rsidRDefault="009B0E15">
      <w:pPr>
        <w:pStyle w:val="Commentaire"/>
        <w:rPr>
          <w:lang w:val="en-US"/>
        </w:rPr>
      </w:pPr>
      <w:r>
        <w:rPr>
          <w:rStyle w:val="Marquedecommentaire"/>
        </w:rPr>
        <w:annotationRef/>
      </w:r>
      <w:r w:rsidRPr="00190F1C">
        <w:rPr>
          <w:lang w:val="en-US"/>
        </w:rPr>
        <w:t xml:space="preserve">Answering myself to what I comment below...here you may </w:t>
      </w:r>
      <w:proofErr w:type="gramStart"/>
      <w:r w:rsidRPr="00190F1C">
        <w:rPr>
          <w:lang w:val="en-US"/>
        </w:rPr>
        <w:t>say :</w:t>
      </w:r>
      <w:proofErr w:type="gramEnd"/>
      <w:r w:rsidRPr="00190F1C">
        <w:rPr>
          <w:lang w:val="en-US"/>
        </w:rPr>
        <w:t xml:space="preserve"> « or alternatively, » instead of « and perhaps »...is this right ?</w:t>
      </w:r>
    </w:p>
  </w:comment>
  <w:comment w:id="222" w:author="Inés Álvarez Fernández" w:date="2024-08-01T13:43:00Z" w:initials="IÁF">
    <w:p w14:paraId="393D50D6" w14:textId="163EC76A" w:rsidR="009B0E15" w:rsidRPr="00190F1C" w:rsidRDefault="009B0E15">
      <w:pPr>
        <w:pStyle w:val="Commentaire"/>
        <w:rPr>
          <w:lang w:val="en-US"/>
        </w:rPr>
      </w:pPr>
      <w:r>
        <w:rPr>
          <w:rStyle w:val="Marquedecommentaire"/>
        </w:rPr>
        <w:annotationRef/>
      </w:r>
      <w:r w:rsidRPr="00190F1C">
        <w:rPr>
          <w:lang w:val="en-US"/>
        </w:rPr>
        <w:t>I don’t understand this reasoning...why is it expected the lack of compatible partners</w:t>
      </w:r>
      <w:proofErr w:type="gramStart"/>
      <w:r w:rsidRPr="00190F1C">
        <w:rPr>
          <w:lang w:val="en-US"/>
        </w:rPr>
        <w:t> ?...</w:t>
      </w:r>
      <w:proofErr w:type="gramEnd"/>
      <w:r w:rsidRPr="00190F1C">
        <w:rPr>
          <w:lang w:val="en-US"/>
        </w:rPr>
        <w:t>could this be based on a result more than an initial hypothesis ?</w:t>
      </w:r>
    </w:p>
  </w:comment>
  <w:comment w:id="223" w:author="so st" w:date="2024-08-16T11:25:00Z" w:initials="ss">
    <w:p w14:paraId="3160E967" w14:textId="3BC290C9" w:rsidR="009B0E15" w:rsidRPr="00B95060" w:rsidRDefault="009B0E15">
      <w:pPr>
        <w:pStyle w:val="Commentaire"/>
        <w:rPr>
          <w:lang w:val="en-US"/>
        </w:rPr>
      </w:pPr>
      <w:r>
        <w:rPr>
          <w:rStyle w:val="Marquedecommentaire"/>
        </w:rPr>
        <w:annotationRef/>
      </w:r>
      <w:r w:rsidRPr="00B95060">
        <w:rPr>
          <w:lang w:val="en-US"/>
        </w:rPr>
        <w:t xml:space="preserve">Correct. We changed. </w:t>
      </w:r>
    </w:p>
  </w:comment>
  <w:comment w:id="255" w:author="Inés Álvarez Fernández" w:date="2024-08-01T16:08:00Z" w:initials="IÁF">
    <w:p w14:paraId="458F8495" w14:textId="2A81C95B" w:rsidR="009B0E15" w:rsidRPr="00190F1C" w:rsidRDefault="009B0E15">
      <w:pPr>
        <w:pStyle w:val="Commentaire"/>
        <w:rPr>
          <w:lang w:val="en-US"/>
        </w:rPr>
      </w:pPr>
      <w:r>
        <w:rPr>
          <w:rStyle w:val="Marquedecommentaire"/>
        </w:rPr>
        <w:annotationRef/>
      </w:r>
      <w:r w:rsidRPr="00190F1C">
        <w:rPr>
          <w:lang w:val="en-US"/>
        </w:rPr>
        <w:t xml:space="preserve">I see 8 population names underlined in Figure SI1, </w:t>
      </w:r>
      <w:proofErr w:type="gramStart"/>
      <w:r w:rsidRPr="00190F1C">
        <w:rPr>
          <w:lang w:val="en-US"/>
        </w:rPr>
        <w:t>check !</w:t>
      </w:r>
      <w:proofErr w:type="gramEnd"/>
    </w:p>
  </w:comment>
  <w:comment w:id="256" w:author="so st" w:date="2024-08-16T11:26:00Z" w:initials="ss">
    <w:p w14:paraId="2127239D" w14:textId="6D0B7C21" w:rsidR="009B0E15" w:rsidRPr="00264994" w:rsidRDefault="009B0E15">
      <w:pPr>
        <w:pStyle w:val="Commentaire"/>
        <w:rPr>
          <w:lang w:val="en-US"/>
        </w:rPr>
      </w:pPr>
      <w:r>
        <w:rPr>
          <w:rStyle w:val="Marquedecommentaire"/>
        </w:rPr>
        <w:annotationRef/>
      </w:r>
      <w:r w:rsidRPr="00264994">
        <w:rPr>
          <w:lang w:val="en-US"/>
        </w:rPr>
        <w:t xml:space="preserve">They are seven. </w:t>
      </w:r>
      <w:r>
        <w:rPr>
          <w:lang w:val="en-US"/>
        </w:rPr>
        <w:t>We removed the undeline for the canal population of Mazerolles.</w:t>
      </w:r>
    </w:p>
  </w:comment>
  <w:comment w:id="273" w:author="Inés Álvarez Fernández" w:date="2024-08-01T16:27:00Z" w:initials="IÁF">
    <w:p w14:paraId="3C5FFC04" w14:textId="15E2CDAF" w:rsidR="009B0E15" w:rsidRPr="00190F1C" w:rsidRDefault="009B0E15">
      <w:pPr>
        <w:pStyle w:val="Commentaire"/>
        <w:rPr>
          <w:lang w:val="en-US"/>
        </w:rPr>
      </w:pPr>
      <w:r>
        <w:rPr>
          <w:rStyle w:val="Marquedecommentaire"/>
        </w:rPr>
        <w:annotationRef/>
      </w:r>
      <w:r w:rsidRPr="00190F1C">
        <w:rPr>
          <w:lang w:val="en-US"/>
        </w:rPr>
        <w:t xml:space="preserve">It seems to me a kind of circular reasoning...do you mean that all individuals of a L-morph population are </w:t>
      </w:r>
      <w:proofErr w:type="gramStart"/>
      <w:r w:rsidRPr="00190F1C">
        <w:rPr>
          <w:lang w:val="en-US"/>
        </w:rPr>
        <w:t>incompatible ?</w:t>
      </w:r>
      <w:proofErr w:type="gramEnd"/>
      <w:r w:rsidRPr="00190F1C">
        <w:rPr>
          <w:lang w:val="en-US"/>
        </w:rPr>
        <w:t>, Are there no crossing at all ?</w:t>
      </w:r>
    </w:p>
  </w:comment>
  <w:comment w:id="274" w:author="so st" w:date="2024-08-16T11:29:00Z" w:initials="ss">
    <w:p w14:paraId="649779C5" w14:textId="75AFD732" w:rsidR="009B0E15" w:rsidRPr="00416831" w:rsidRDefault="009B0E15">
      <w:pPr>
        <w:pStyle w:val="Commentaire"/>
        <w:rPr>
          <w:lang w:val="en-US"/>
        </w:rPr>
      </w:pPr>
      <w:r>
        <w:rPr>
          <w:rStyle w:val="Marquedecommentaire"/>
        </w:rPr>
        <w:annotationRef/>
      </w:r>
      <w:r w:rsidRPr="00416831">
        <w:rPr>
          <w:lang w:val="en-US"/>
        </w:rPr>
        <w:t xml:space="preserve">We only found one self-incompatible </w:t>
      </w:r>
      <w:r>
        <w:rPr>
          <w:lang w:val="en-US"/>
        </w:rPr>
        <w:t>type for the moment. We added this precision in the previous sentence. With only one self-incompatible type available in these populations, we indeed expect limited fruit and seed sets.</w:t>
      </w:r>
    </w:p>
  </w:comment>
  <w:comment w:id="343" w:author="Inés Álvarez Fernández" w:date="2024-08-01T18:22:00Z" w:initials="IÁF">
    <w:p w14:paraId="3A1A71F0" w14:textId="29DABDB4" w:rsidR="009B0E15" w:rsidRPr="00190F1C" w:rsidRDefault="009B0E15">
      <w:pPr>
        <w:pStyle w:val="Commentaire"/>
        <w:rPr>
          <w:lang w:val="en-US"/>
        </w:rPr>
      </w:pPr>
      <w:r>
        <w:rPr>
          <w:rStyle w:val="Marquedecommentaire"/>
        </w:rPr>
        <w:annotationRef/>
      </w:r>
      <w:r w:rsidRPr="00190F1C">
        <w:rPr>
          <w:lang w:val="en-US"/>
        </w:rPr>
        <w:t xml:space="preserve">It’s hard for me to understand...could be better </w:t>
      </w:r>
      <w:proofErr w:type="gramStart"/>
      <w:r w:rsidRPr="00190F1C">
        <w:rPr>
          <w:lang w:val="en-US"/>
        </w:rPr>
        <w:t>expresed ?</w:t>
      </w:r>
      <w:proofErr w:type="gramEnd"/>
      <w:r w:rsidRPr="00190F1C">
        <w:rPr>
          <w:lang w:val="en-US"/>
        </w:rPr>
        <w:t xml:space="preserve">... dos this make </w:t>
      </w:r>
      <w:proofErr w:type="gramStart"/>
      <w:r w:rsidRPr="00190F1C">
        <w:rPr>
          <w:lang w:val="en-US"/>
        </w:rPr>
        <w:t>sense :</w:t>
      </w:r>
      <w:proofErr w:type="gramEnd"/>
      <w:r w:rsidRPr="00190F1C">
        <w:rPr>
          <w:lang w:val="en-US"/>
        </w:rPr>
        <w:t xml:space="preserve"> « ramets belong to genets that contains ramets » ??...I think I understand, but maybe better expresed using a couple of sentences ?...If I’m right each genet may include ramets from different populations, and N refers to the number of ramets per population belonging to a specific genet ??</w:t>
      </w:r>
    </w:p>
  </w:comment>
  <w:comment w:id="368" w:author="Inés Álvarez Fernández" w:date="2024-08-05T12:22:00Z" w:initials="IÁF">
    <w:p w14:paraId="7456FCC0" w14:textId="126A1654" w:rsidR="009B0E15" w:rsidRPr="00190F1C" w:rsidRDefault="009B0E15">
      <w:pPr>
        <w:pStyle w:val="Commentaire"/>
        <w:rPr>
          <w:lang w:val="en-US"/>
        </w:rPr>
      </w:pPr>
      <w:r>
        <w:rPr>
          <w:rStyle w:val="Marquedecommentaire"/>
        </w:rPr>
        <w:annotationRef/>
      </w:r>
      <w:r w:rsidRPr="00190F1C">
        <w:rPr>
          <w:lang w:val="en-US"/>
        </w:rPr>
        <w:t>I’d love to see this table, but i couldn’t find it</w:t>
      </w:r>
    </w:p>
  </w:comment>
  <w:comment w:id="369" w:author="so st" w:date="2024-08-16T11:36:00Z" w:initials="ss">
    <w:p w14:paraId="511BDFB3" w14:textId="3561C885" w:rsidR="009B0E15" w:rsidRPr="00B95060" w:rsidRDefault="009B0E15">
      <w:pPr>
        <w:pStyle w:val="Commentaire"/>
        <w:rPr>
          <w:lang w:val="en-US"/>
        </w:rPr>
      </w:pPr>
      <w:r>
        <w:rPr>
          <w:rStyle w:val="Marquedecommentaire"/>
        </w:rPr>
        <w:annotationRef/>
      </w:r>
    </w:p>
  </w:comment>
  <w:comment w:id="390" w:author="Inés Álvarez Fernández" w:date="2024-08-05T13:48:00Z" w:initials="IÁF">
    <w:p w14:paraId="3D86FD91" w14:textId="292CE8C4" w:rsidR="009B0E15" w:rsidRPr="00190F1C" w:rsidRDefault="009B0E15">
      <w:pPr>
        <w:pStyle w:val="Commentaire"/>
        <w:rPr>
          <w:lang w:val="en-US"/>
        </w:rPr>
      </w:pPr>
      <w:r>
        <w:rPr>
          <w:rStyle w:val="Marquedecommentaire"/>
        </w:rPr>
        <w:annotationRef/>
      </w:r>
      <w:r w:rsidRPr="00190F1C">
        <w:rPr>
          <w:lang w:val="en-US"/>
        </w:rPr>
        <w:t>Check values in figure and in figure legend. They are different</w:t>
      </w:r>
    </w:p>
  </w:comment>
  <w:comment w:id="400" w:author="Inés Álvarez Fernández" w:date="2024-08-05T14:00:00Z" w:initials="IÁF">
    <w:p w14:paraId="6DBD7918" w14:textId="7C6F71D4" w:rsidR="009B0E15" w:rsidRPr="00190F1C" w:rsidRDefault="009B0E15">
      <w:pPr>
        <w:pStyle w:val="Commentaire"/>
        <w:rPr>
          <w:lang w:val="en-US"/>
        </w:rPr>
      </w:pPr>
      <w:r>
        <w:rPr>
          <w:rStyle w:val="Marquedecommentaire"/>
        </w:rPr>
        <w:annotationRef/>
      </w:r>
      <w:r w:rsidRPr="00190F1C">
        <w:rPr>
          <w:lang w:val="en-US"/>
        </w:rPr>
        <w:t>Check values, please</w:t>
      </w:r>
    </w:p>
  </w:comment>
  <w:comment w:id="410" w:author="Inés Álvarez Fernández" w:date="2024-08-05T14:05:00Z" w:initials="IÁF">
    <w:p w14:paraId="3E1955A6" w14:textId="25AA50D9" w:rsidR="009B0E15" w:rsidRPr="00190F1C" w:rsidRDefault="009B0E15">
      <w:pPr>
        <w:pStyle w:val="Commentaire"/>
        <w:rPr>
          <w:lang w:val="en-US"/>
        </w:rPr>
      </w:pPr>
      <w:r>
        <w:rPr>
          <w:rStyle w:val="Marquedecommentaire"/>
        </w:rPr>
        <w:annotationRef/>
      </w:r>
      <w:r w:rsidRPr="00190F1C">
        <w:rPr>
          <w:lang w:val="en-US"/>
        </w:rPr>
        <w:t>Check, please</w:t>
      </w:r>
    </w:p>
  </w:comment>
  <w:comment w:id="566" w:author="Inés Álvarez Fernández" w:date="2024-08-06T11:36:00Z" w:initials="IÁF">
    <w:p w14:paraId="1B4BCB53" w14:textId="07909966" w:rsidR="009B0E15" w:rsidRPr="00190F1C" w:rsidRDefault="009B0E15">
      <w:pPr>
        <w:pStyle w:val="Commentaire"/>
        <w:rPr>
          <w:lang w:val="en-US"/>
        </w:rPr>
      </w:pPr>
      <w:r>
        <w:rPr>
          <w:rStyle w:val="Marquedecommentaire"/>
        </w:rPr>
        <w:annotationRef/>
      </w:r>
      <w:r w:rsidRPr="00190F1C">
        <w:rPr>
          <w:lang w:val="en-US"/>
        </w:rPr>
        <w:t>This taxon is not mentioned in th intro, instead you mentioned Lpm...Maybe a brief comment in the intro about this</w:t>
      </w:r>
      <w:proofErr w:type="gramStart"/>
      <w:r w:rsidRPr="00190F1C">
        <w:rPr>
          <w:lang w:val="en-US"/>
        </w:rPr>
        <w:t> ?...</w:t>
      </w:r>
      <w:proofErr w:type="gramEnd"/>
      <w:r w:rsidRPr="00190F1C">
        <w:rPr>
          <w:lang w:val="en-US"/>
        </w:rPr>
        <w:t>or simply say here that the unique chromosome number found (80) correspond unequivocally to Lgh without mentioning any other taxa ?</w:t>
      </w:r>
    </w:p>
  </w:comment>
  <w:comment w:id="573" w:author="Inés Álvarez Fernández" w:date="2024-08-06T11:44:00Z" w:initials="IÁF">
    <w:p w14:paraId="47CF01AA" w14:textId="166DAE06" w:rsidR="009B0E15" w:rsidRPr="00190F1C" w:rsidRDefault="009B0E15">
      <w:pPr>
        <w:pStyle w:val="Commentaire"/>
        <w:rPr>
          <w:lang w:val="en-US"/>
        </w:rPr>
      </w:pPr>
      <w:r>
        <w:rPr>
          <w:rStyle w:val="Marquedecommentaire"/>
        </w:rPr>
        <w:annotationRef/>
      </w:r>
      <w:r w:rsidRPr="00190F1C">
        <w:rPr>
          <w:lang w:val="en-US"/>
        </w:rPr>
        <w:t xml:space="preserve">Where is found here Lgg and </w:t>
      </w:r>
      <w:proofErr w:type="gramStart"/>
      <w:r w:rsidRPr="00190F1C">
        <w:rPr>
          <w:lang w:val="en-US"/>
        </w:rPr>
        <w:t>Lpm ?</w:t>
      </w:r>
      <w:proofErr w:type="gramEnd"/>
      <w:r w:rsidRPr="00190F1C">
        <w:rPr>
          <w:lang w:val="en-US"/>
        </w:rPr>
        <w:t>, would it be relevant to mention ?</w:t>
      </w:r>
    </w:p>
  </w:comment>
  <w:comment w:id="608" w:author="Inés Álvarez Fernández" w:date="2024-08-06T13:52:00Z" w:initials="IÁF">
    <w:p w14:paraId="62FF6286" w14:textId="7CC35025" w:rsidR="009B0E15" w:rsidRPr="00190F1C" w:rsidRDefault="009B0E15">
      <w:pPr>
        <w:pStyle w:val="Commentaire"/>
        <w:rPr>
          <w:lang w:val="en-US"/>
        </w:rPr>
      </w:pPr>
      <w:r>
        <w:rPr>
          <w:rStyle w:val="Marquedecommentaire"/>
        </w:rPr>
        <w:annotationRef/>
      </w:r>
      <w:r w:rsidRPr="00190F1C">
        <w:rPr>
          <w:lang w:val="en-US"/>
        </w:rPr>
        <w:t>Are they native here</w:t>
      </w:r>
      <w:proofErr w:type="gramStart"/>
      <w:r w:rsidRPr="00190F1C">
        <w:rPr>
          <w:lang w:val="en-US"/>
        </w:rPr>
        <w:t> ?...</w:t>
      </w:r>
      <w:proofErr w:type="gramEnd"/>
      <w:r w:rsidRPr="00190F1C">
        <w:rPr>
          <w:lang w:val="en-US"/>
        </w:rPr>
        <w:t>could be relevant</w:t>
      </w:r>
    </w:p>
  </w:comment>
  <w:comment w:id="609" w:author="Inés Álvarez Fernández" w:date="2024-08-06T13:54:00Z" w:initials="IÁF">
    <w:p w14:paraId="1A0B0464" w14:textId="72A544E9" w:rsidR="009B0E15" w:rsidRPr="00190F1C" w:rsidRDefault="009B0E15">
      <w:pPr>
        <w:pStyle w:val="Commentaire"/>
        <w:rPr>
          <w:lang w:val="en-US"/>
        </w:rPr>
      </w:pPr>
      <w:r>
        <w:rPr>
          <w:rStyle w:val="Marquedecommentaire"/>
        </w:rPr>
        <w:annotationRef/>
      </w:r>
      <w:r w:rsidRPr="00190F1C">
        <w:rPr>
          <w:lang w:val="en-US"/>
        </w:rPr>
        <w:t xml:space="preserve">These are dominant markers, so could diversity be </w:t>
      </w:r>
      <w:proofErr w:type="gramStart"/>
      <w:r w:rsidRPr="00190F1C">
        <w:rPr>
          <w:lang w:val="en-US"/>
        </w:rPr>
        <w:t>affected ?</w:t>
      </w:r>
      <w:proofErr w:type="gramEnd"/>
    </w:p>
  </w:comment>
  <w:comment w:id="610" w:author="Inés Álvarez Fernández" w:date="2024-08-06T13:59:00Z" w:initials="IÁF">
    <w:p w14:paraId="60D0A26F" w14:textId="40DA121B" w:rsidR="009B0E15" w:rsidRPr="00190F1C" w:rsidRDefault="009B0E15">
      <w:pPr>
        <w:pStyle w:val="Commentaire"/>
        <w:rPr>
          <w:lang w:val="en-US"/>
        </w:rPr>
      </w:pPr>
      <w:r>
        <w:rPr>
          <w:rStyle w:val="Marquedecommentaire"/>
        </w:rPr>
        <w:annotationRef/>
      </w:r>
      <w:r w:rsidRPr="00190F1C">
        <w:rPr>
          <w:lang w:val="en-US"/>
        </w:rPr>
        <w:t>Which is the native range of this taxa</w:t>
      </w:r>
      <w:proofErr w:type="gramStart"/>
      <w:r w:rsidRPr="00190F1C">
        <w:rPr>
          <w:lang w:val="en-US"/>
        </w:rPr>
        <w:t> ?...</w:t>
      </w:r>
      <w:proofErr w:type="gramEnd"/>
      <w:r w:rsidRPr="00190F1C">
        <w:rPr>
          <w:lang w:val="en-US"/>
        </w:rPr>
        <w:t>hmmm, I thought it was America, but i’m not sure...this is not mentioned in the intro !</w:t>
      </w:r>
    </w:p>
  </w:comment>
  <w:comment w:id="763" w:author="Inés Álvarez Fernández" w:date="2024-08-06T16:28:00Z" w:initials="IÁF">
    <w:p w14:paraId="56265B2B" w14:textId="578C05D3" w:rsidR="009B0E15" w:rsidRPr="00190F1C" w:rsidRDefault="009B0E15">
      <w:pPr>
        <w:pStyle w:val="Commentaire"/>
        <w:rPr>
          <w:lang w:val="en-US"/>
        </w:rPr>
      </w:pPr>
      <w:r>
        <w:rPr>
          <w:rStyle w:val="Marquedecommentaire"/>
        </w:rPr>
        <w:annotationRef/>
      </w:r>
      <w:r w:rsidRPr="00190F1C">
        <w:rPr>
          <w:lang w:val="en-US"/>
        </w:rPr>
        <w:t>Te species has no interest at all...use an alternative word...like « benefit », tc., or rewrite, please</w:t>
      </w:r>
    </w:p>
  </w:comment>
  <w:comment w:id="887" w:author="Inés Álvarez Fernández" w:date="2024-08-06T17:50:00Z" w:initials="IÁF">
    <w:p w14:paraId="2218A09C" w14:textId="77777777" w:rsidR="009B0E15" w:rsidRPr="00F617A1" w:rsidRDefault="009B0E15" w:rsidP="00F617A1">
      <w:pPr>
        <w:autoSpaceDE w:val="0"/>
        <w:autoSpaceDN w:val="0"/>
        <w:adjustRightInd w:val="0"/>
        <w:spacing w:after="0" w:line="240" w:lineRule="auto"/>
        <w:rPr>
          <w:rFonts w:ascii="Tahoma" w:hAnsi="Tahoma" w:cs="Tahoma"/>
          <w:color w:val="000000"/>
          <w:sz w:val="20"/>
          <w:szCs w:val="20"/>
          <w:lang w:val="en-US"/>
        </w:rPr>
      </w:pPr>
      <w:r>
        <w:rPr>
          <w:rStyle w:val="Marquedecommentaire"/>
        </w:rPr>
        <w:annotationRef/>
      </w:r>
      <w:r w:rsidRPr="00F617A1">
        <w:rPr>
          <w:rFonts w:ascii="Tahoma" w:hAnsi="Tahoma" w:cs="Tahoma"/>
          <w:color w:val="000000"/>
          <w:sz w:val="20"/>
          <w:szCs w:val="20"/>
          <w:lang w:val="en-US"/>
        </w:rPr>
        <w:t>Please, indicate what do the numbers on the Y axe means, are these genotypes, proportions, etc?...</w:t>
      </w:r>
    </w:p>
    <w:p w14:paraId="25D65618" w14:textId="77777777" w:rsidR="009B0E15" w:rsidRPr="00F617A1" w:rsidRDefault="009B0E15" w:rsidP="00F617A1">
      <w:pPr>
        <w:autoSpaceDE w:val="0"/>
        <w:autoSpaceDN w:val="0"/>
        <w:adjustRightInd w:val="0"/>
        <w:spacing w:after="0" w:line="240" w:lineRule="auto"/>
        <w:rPr>
          <w:rFonts w:ascii="Tahoma" w:hAnsi="Tahoma" w:cs="Tahoma"/>
          <w:sz w:val="20"/>
          <w:szCs w:val="20"/>
          <w:lang w:val="en-US"/>
        </w:rPr>
      </w:pPr>
      <w:proofErr w:type="gramStart"/>
      <w:r w:rsidRPr="00F617A1">
        <w:rPr>
          <w:rFonts w:ascii="Tahoma" w:hAnsi="Tahoma" w:cs="Tahoma"/>
          <w:color w:val="000000"/>
          <w:sz w:val="20"/>
          <w:szCs w:val="20"/>
          <w:lang w:val="en-US"/>
        </w:rPr>
        <w:t>Ahhh!,</w:t>
      </w:r>
      <w:proofErr w:type="gramEnd"/>
      <w:r w:rsidRPr="00F617A1">
        <w:rPr>
          <w:rFonts w:ascii="Tahoma" w:hAnsi="Tahoma" w:cs="Tahoma"/>
          <w:color w:val="000000"/>
          <w:sz w:val="20"/>
          <w:szCs w:val="20"/>
          <w:lang w:val="en-US"/>
        </w:rPr>
        <w:t xml:space="preserve"> should be ramets, right?, please, clarify on the axe or in the legend</w:t>
      </w:r>
    </w:p>
    <w:p w14:paraId="7820D57C" w14:textId="1EAAFEF1" w:rsidR="009B0E15" w:rsidRPr="00F617A1" w:rsidRDefault="009B0E15">
      <w:pPr>
        <w:pStyle w:val="Commentaire"/>
        <w:rPr>
          <w:lang w:val="en-US"/>
        </w:rPr>
      </w:pPr>
    </w:p>
  </w:comment>
  <w:comment w:id="1010" w:author="Inés Álvarez Fernández" w:date="2024-08-06T17:56:00Z" w:initials="IÁF">
    <w:p w14:paraId="21295524" w14:textId="76E54644" w:rsidR="009B0E15" w:rsidRPr="007564D6" w:rsidRDefault="009B0E15" w:rsidP="007564D6">
      <w:pPr>
        <w:autoSpaceDE w:val="0"/>
        <w:autoSpaceDN w:val="0"/>
        <w:adjustRightInd w:val="0"/>
        <w:spacing w:after="0" w:line="240" w:lineRule="auto"/>
        <w:rPr>
          <w:rFonts w:ascii="Tahoma" w:hAnsi="Tahoma" w:cs="Tahoma"/>
          <w:sz w:val="20"/>
          <w:szCs w:val="20"/>
          <w:lang w:val="en-US"/>
        </w:rPr>
      </w:pPr>
      <w:r>
        <w:rPr>
          <w:rStyle w:val="Marquedecommentaire"/>
        </w:rPr>
        <w:annotationRef/>
      </w:r>
      <w:r w:rsidRPr="007564D6">
        <w:rPr>
          <w:rFonts w:ascii="Tahoma" w:hAnsi="Tahoma" w:cs="Tahoma"/>
          <w:color w:val="000000"/>
          <w:sz w:val="20"/>
          <w:szCs w:val="20"/>
          <w:lang w:val="en-US"/>
        </w:rPr>
        <w:t xml:space="preserve">Check </w:t>
      </w:r>
      <w:proofErr w:type="gramStart"/>
      <w:r w:rsidRPr="007564D6">
        <w:rPr>
          <w:rFonts w:ascii="Tahoma" w:hAnsi="Tahoma" w:cs="Tahoma"/>
          <w:color w:val="000000"/>
          <w:sz w:val="20"/>
          <w:szCs w:val="20"/>
          <w:lang w:val="en-US"/>
        </w:rPr>
        <w:t>values!,</w:t>
      </w:r>
      <w:proofErr w:type="gramEnd"/>
      <w:r w:rsidRPr="007564D6">
        <w:rPr>
          <w:rFonts w:ascii="Tahoma" w:hAnsi="Tahoma" w:cs="Tahoma"/>
          <w:color w:val="000000"/>
          <w:sz w:val="20"/>
          <w:szCs w:val="20"/>
          <w:lang w:val="en-US"/>
        </w:rPr>
        <w:t xml:space="preserve"> they are different in the </w:t>
      </w:r>
      <w:r>
        <w:rPr>
          <w:rFonts w:ascii="Tahoma" w:hAnsi="Tahoma" w:cs="Tahoma"/>
          <w:color w:val="000000"/>
          <w:sz w:val="20"/>
          <w:szCs w:val="20"/>
          <w:lang w:val="en-US"/>
        </w:rPr>
        <w:t>figure</w:t>
      </w:r>
    </w:p>
    <w:p w14:paraId="6300C386" w14:textId="2F59E43E" w:rsidR="009B0E15" w:rsidRPr="007564D6" w:rsidRDefault="009B0E15">
      <w:pPr>
        <w:pStyle w:val="Commentaire"/>
        <w:rPr>
          <w:lang w:val="en-US"/>
        </w:rPr>
      </w:pPr>
    </w:p>
  </w:comment>
  <w:comment w:id="1037" w:author="Inés Álvarez Fernández" w:date="2024-08-06T18:13:00Z" w:initials="IÁF">
    <w:p w14:paraId="0192D827" w14:textId="7B0F22BF" w:rsidR="009B0E15" w:rsidRPr="00190F1C" w:rsidRDefault="009B0E15">
      <w:pPr>
        <w:pStyle w:val="Commentaire"/>
        <w:rPr>
          <w:lang w:val="en-US"/>
        </w:rPr>
      </w:pPr>
      <w:r>
        <w:rPr>
          <w:rStyle w:val="Marquedecommentaire"/>
        </w:rPr>
        <w:annotationRef/>
      </w:r>
      <w:r w:rsidRPr="00190F1C">
        <w:rPr>
          <w:lang w:val="en-US"/>
        </w:rPr>
        <w:t>Why this section here</w:t>
      </w:r>
      <w:proofErr w:type="gramStart"/>
      <w:r w:rsidRPr="00190F1C">
        <w:rPr>
          <w:lang w:val="en-US"/>
        </w:rPr>
        <w:t> ?...</w:t>
      </w:r>
      <w:proofErr w:type="gramEnd"/>
      <w:r w:rsidRPr="00190F1C">
        <w:rPr>
          <w:lang w:val="en-US"/>
        </w:rPr>
        <w:t>it is not cited anyplace...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88EAD2" w15:done="0"/>
  <w15:commentEx w15:paraId="61B71E5B" w15:paraIdParent="5F88EAD2" w15:done="0"/>
  <w15:commentEx w15:paraId="00B9D3A1" w15:done="0"/>
  <w15:commentEx w15:paraId="1CB1F054" w15:paraIdParent="00B9D3A1" w15:done="0"/>
  <w15:commentEx w15:paraId="1BAB395B" w15:done="0"/>
  <w15:commentEx w15:paraId="3BAA36A8" w15:paraIdParent="1BAB395B" w15:done="0"/>
  <w15:commentEx w15:paraId="36F9B22F" w15:done="0"/>
  <w15:commentEx w15:paraId="393D50D6" w15:done="0"/>
  <w15:commentEx w15:paraId="3160E967" w15:paraIdParent="393D50D6" w15:done="0"/>
  <w15:commentEx w15:paraId="458F8495" w15:done="0"/>
  <w15:commentEx w15:paraId="2127239D" w15:paraIdParent="458F8495" w15:done="0"/>
  <w15:commentEx w15:paraId="3C5FFC04" w15:done="0"/>
  <w15:commentEx w15:paraId="649779C5" w15:paraIdParent="3C5FFC04" w15:done="0"/>
  <w15:commentEx w15:paraId="3A1A71F0" w15:done="0"/>
  <w15:commentEx w15:paraId="7456FCC0" w15:done="0"/>
  <w15:commentEx w15:paraId="511BDFB3" w15:paraIdParent="7456FCC0" w15:done="0"/>
  <w15:commentEx w15:paraId="3D86FD91" w15:done="0"/>
  <w15:commentEx w15:paraId="6DBD7918" w15:done="0"/>
  <w15:commentEx w15:paraId="3E1955A6" w15:done="0"/>
  <w15:commentEx w15:paraId="1B4BCB53" w15:done="0"/>
  <w15:commentEx w15:paraId="47CF01AA" w15:done="0"/>
  <w15:commentEx w15:paraId="62FF6286" w15:done="0"/>
  <w15:commentEx w15:paraId="1A0B0464" w15:done="0"/>
  <w15:commentEx w15:paraId="60D0A26F" w15:done="0"/>
  <w15:commentEx w15:paraId="56265B2B" w15:done="0"/>
  <w15:commentEx w15:paraId="7820D57C" w15:done="0"/>
  <w15:commentEx w15:paraId="6300C386" w15:done="0"/>
  <w15:commentEx w15:paraId="0192D8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44DD257" w16cex:dateUtc="2024-08-16T08:56:00Z"/>
  <w16cex:commentExtensible w16cex:durableId="4253DCA4" w16cex:dateUtc="2024-08-16T08:57:00Z"/>
  <w16cex:commentExtensible w16cex:durableId="36FB05D2" w16cex:dateUtc="2024-08-16T09:16:00Z"/>
  <w16cex:commentExtensible w16cex:durableId="1E4F4EEC" w16cex:dateUtc="2024-08-16T09:25:00Z"/>
  <w16cex:commentExtensible w16cex:durableId="22781328" w16cex:dateUtc="2024-08-16T09:26:00Z"/>
  <w16cex:commentExtensible w16cex:durableId="5FA04507" w16cex:dateUtc="2024-08-16T09:29:00Z"/>
  <w16cex:commentExtensible w16cex:durableId="04743A49" w16cex:dateUtc="2024-08-16T0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88EAD2" w16cid:durableId="53059B3F"/>
  <w16cid:commentId w16cid:paraId="61B71E5B" w16cid:durableId="444DD257"/>
  <w16cid:commentId w16cid:paraId="00B9D3A1" w16cid:durableId="272E6095"/>
  <w16cid:commentId w16cid:paraId="1CB1F054" w16cid:durableId="4253DCA4"/>
  <w16cid:commentId w16cid:paraId="1BAB395B" w16cid:durableId="31519EE4"/>
  <w16cid:commentId w16cid:paraId="3BAA36A8" w16cid:durableId="36FB05D2"/>
  <w16cid:commentId w16cid:paraId="36F9B22F" w16cid:durableId="57E6361C"/>
  <w16cid:commentId w16cid:paraId="393D50D6" w16cid:durableId="3AF47047"/>
  <w16cid:commentId w16cid:paraId="3160E967" w16cid:durableId="1E4F4EEC"/>
  <w16cid:commentId w16cid:paraId="458F8495" w16cid:durableId="77BD7793"/>
  <w16cid:commentId w16cid:paraId="2127239D" w16cid:durableId="22781328"/>
  <w16cid:commentId w16cid:paraId="3C5FFC04" w16cid:durableId="4990D16B"/>
  <w16cid:commentId w16cid:paraId="649779C5" w16cid:durableId="5FA04507"/>
  <w16cid:commentId w16cid:paraId="3A1A71F0" w16cid:durableId="07575E4F"/>
  <w16cid:commentId w16cid:paraId="7456FCC0" w16cid:durableId="3D98ECF7"/>
  <w16cid:commentId w16cid:paraId="511BDFB3" w16cid:durableId="04743A49"/>
  <w16cid:commentId w16cid:paraId="3D86FD91" w16cid:durableId="749362F6"/>
  <w16cid:commentId w16cid:paraId="6DBD7918" w16cid:durableId="6C3B7AE9"/>
  <w16cid:commentId w16cid:paraId="3E1955A6" w16cid:durableId="1D5CB3A1"/>
  <w16cid:commentId w16cid:paraId="1B4BCB53" w16cid:durableId="2DF2BF4C"/>
  <w16cid:commentId w16cid:paraId="47CF01AA" w16cid:durableId="49E8248C"/>
  <w16cid:commentId w16cid:paraId="62FF6286" w16cid:durableId="4EECA783"/>
  <w16cid:commentId w16cid:paraId="1A0B0464" w16cid:durableId="71F05637"/>
  <w16cid:commentId w16cid:paraId="60D0A26F" w16cid:durableId="62274626"/>
  <w16cid:commentId w16cid:paraId="56265B2B" w16cid:durableId="563D3E77"/>
  <w16cid:commentId w16cid:paraId="7820D57C" w16cid:durableId="3EB2A39B"/>
  <w16cid:commentId w16cid:paraId="6300C386" w16cid:durableId="2B3E072D"/>
  <w16cid:commentId w16cid:paraId="0192D827" w16cid:durableId="7EDD9F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EABDD" w14:textId="77777777" w:rsidR="00415B5B" w:rsidRDefault="00415B5B" w:rsidP="007B6263">
      <w:pPr>
        <w:spacing w:after="0" w:line="240" w:lineRule="auto"/>
      </w:pPr>
      <w:r>
        <w:separator/>
      </w:r>
    </w:p>
  </w:endnote>
  <w:endnote w:type="continuationSeparator" w:id="0">
    <w:p w14:paraId="03522E28" w14:textId="77777777" w:rsidR="00415B5B" w:rsidRDefault="00415B5B" w:rsidP="007B6263">
      <w:pPr>
        <w:spacing w:after="0" w:line="240" w:lineRule="auto"/>
      </w:pPr>
      <w:r>
        <w:continuationSeparator/>
      </w:r>
    </w:p>
  </w:endnote>
  <w:endnote w:type="continuationNotice" w:id="1">
    <w:p w14:paraId="5191BCF6" w14:textId="77777777" w:rsidR="00415B5B" w:rsidRDefault="00415B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1B39" w14:textId="77777777" w:rsidR="009B0E15" w:rsidRDefault="009B0E1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9087A" w14:textId="77777777" w:rsidR="00415B5B" w:rsidRDefault="00415B5B" w:rsidP="007B6263">
      <w:pPr>
        <w:spacing w:after="0" w:line="240" w:lineRule="auto"/>
      </w:pPr>
      <w:r>
        <w:separator/>
      </w:r>
    </w:p>
  </w:footnote>
  <w:footnote w:type="continuationSeparator" w:id="0">
    <w:p w14:paraId="0DAFF7CF" w14:textId="77777777" w:rsidR="00415B5B" w:rsidRDefault="00415B5B" w:rsidP="007B6263">
      <w:pPr>
        <w:spacing w:after="0" w:line="240" w:lineRule="auto"/>
      </w:pPr>
      <w:r>
        <w:continuationSeparator/>
      </w:r>
    </w:p>
  </w:footnote>
  <w:footnote w:type="continuationNotice" w:id="1">
    <w:p w14:paraId="6BD6433F" w14:textId="77777777" w:rsidR="00415B5B" w:rsidRDefault="00415B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51115" w14:textId="77777777" w:rsidR="009B0E15" w:rsidRDefault="009B0E1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E7F2E"/>
    <w:multiLevelType w:val="hybridMultilevel"/>
    <w:tmpl w:val="181EB9FA"/>
    <w:lvl w:ilvl="0" w:tplc="61C2E300">
      <w:start w:val="1"/>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2A0E4D"/>
    <w:multiLevelType w:val="hybridMultilevel"/>
    <w:tmpl w:val="B0CABE88"/>
    <w:lvl w:ilvl="0" w:tplc="80FA976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4F1445"/>
    <w:multiLevelType w:val="hybridMultilevel"/>
    <w:tmpl w:val="96407C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982FD7"/>
    <w:multiLevelType w:val="hybridMultilevel"/>
    <w:tmpl w:val="8BC468A6"/>
    <w:lvl w:ilvl="0" w:tplc="74D46A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BE4E91"/>
    <w:multiLevelType w:val="hybridMultilevel"/>
    <w:tmpl w:val="162846E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38D7593"/>
    <w:multiLevelType w:val="hybridMultilevel"/>
    <w:tmpl w:val="A90E1AB6"/>
    <w:lvl w:ilvl="0" w:tplc="14C2B3A6">
      <w:start w:val="1"/>
      <w:numFmt w:val="bullet"/>
      <w:lvlText w:val="•"/>
      <w:lvlJc w:val="left"/>
      <w:pPr>
        <w:tabs>
          <w:tab w:val="num" w:pos="720"/>
        </w:tabs>
        <w:ind w:left="720" w:hanging="360"/>
      </w:pPr>
      <w:rPr>
        <w:rFonts w:ascii="Arial" w:hAnsi="Arial" w:hint="default"/>
      </w:rPr>
    </w:lvl>
    <w:lvl w:ilvl="1" w:tplc="6BF636FC" w:tentative="1">
      <w:start w:val="1"/>
      <w:numFmt w:val="bullet"/>
      <w:lvlText w:val="•"/>
      <w:lvlJc w:val="left"/>
      <w:pPr>
        <w:tabs>
          <w:tab w:val="num" w:pos="1440"/>
        </w:tabs>
        <w:ind w:left="1440" w:hanging="360"/>
      </w:pPr>
      <w:rPr>
        <w:rFonts w:ascii="Arial" w:hAnsi="Arial" w:hint="default"/>
      </w:rPr>
    </w:lvl>
    <w:lvl w:ilvl="2" w:tplc="C2E2E74A" w:tentative="1">
      <w:start w:val="1"/>
      <w:numFmt w:val="bullet"/>
      <w:lvlText w:val="•"/>
      <w:lvlJc w:val="left"/>
      <w:pPr>
        <w:tabs>
          <w:tab w:val="num" w:pos="2160"/>
        </w:tabs>
        <w:ind w:left="2160" w:hanging="360"/>
      </w:pPr>
      <w:rPr>
        <w:rFonts w:ascii="Arial" w:hAnsi="Arial" w:hint="default"/>
      </w:rPr>
    </w:lvl>
    <w:lvl w:ilvl="3" w:tplc="8A80F848" w:tentative="1">
      <w:start w:val="1"/>
      <w:numFmt w:val="bullet"/>
      <w:lvlText w:val="•"/>
      <w:lvlJc w:val="left"/>
      <w:pPr>
        <w:tabs>
          <w:tab w:val="num" w:pos="2880"/>
        </w:tabs>
        <w:ind w:left="2880" w:hanging="360"/>
      </w:pPr>
      <w:rPr>
        <w:rFonts w:ascii="Arial" w:hAnsi="Arial" w:hint="default"/>
      </w:rPr>
    </w:lvl>
    <w:lvl w:ilvl="4" w:tplc="AF3ADABE" w:tentative="1">
      <w:start w:val="1"/>
      <w:numFmt w:val="bullet"/>
      <w:lvlText w:val="•"/>
      <w:lvlJc w:val="left"/>
      <w:pPr>
        <w:tabs>
          <w:tab w:val="num" w:pos="3600"/>
        </w:tabs>
        <w:ind w:left="3600" w:hanging="360"/>
      </w:pPr>
      <w:rPr>
        <w:rFonts w:ascii="Arial" w:hAnsi="Arial" w:hint="default"/>
      </w:rPr>
    </w:lvl>
    <w:lvl w:ilvl="5" w:tplc="28AA5C54" w:tentative="1">
      <w:start w:val="1"/>
      <w:numFmt w:val="bullet"/>
      <w:lvlText w:val="•"/>
      <w:lvlJc w:val="left"/>
      <w:pPr>
        <w:tabs>
          <w:tab w:val="num" w:pos="4320"/>
        </w:tabs>
        <w:ind w:left="4320" w:hanging="360"/>
      </w:pPr>
      <w:rPr>
        <w:rFonts w:ascii="Arial" w:hAnsi="Arial" w:hint="default"/>
      </w:rPr>
    </w:lvl>
    <w:lvl w:ilvl="6" w:tplc="83B65E32" w:tentative="1">
      <w:start w:val="1"/>
      <w:numFmt w:val="bullet"/>
      <w:lvlText w:val="•"/>
      <w:lvlJc w:val="left"/>
      <w:pPr>
        <w:tabs>
          <w:tab w:val="num" w:pos="5040"/>
        </w:tabs>
        <w:ind w:left="5040" w:hanging="360"/>
      </w:pPr>
      <w:rPr>
        <w:rFonts w:ascii="Arial" w:hAnsi="Arial" w:hint="default"/>
      </w:rPr>
    </w:lvl>
    <w:lvl w:ilvl="7" w:tplc="3CC835CC" w:tentative="1">
      <w:start w:val="1"/>
      <w:numFmt w:val="bullet"/>
      <w:lvlText w:val="•"/>
      <w:lvlJc w:val="left"/>
      <w:pPr>
        <w:tabs>
          <w:tab w:val="num" w:pos="5760"/>
        </w:tabs>
        <w:ind w:left="5760" w:hanging="360"/>
      </w:pPr>
      <w:rPr>
        <w:rFonts w:ascii="Arial" w:hAnsi="Arial" w:hint="default"/>
      </w:rPr>
    </w:lvl>
    <w:lvl w:ilvl="8" w:tplc="4B16239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445417B"/>
    <w:multiLevelType w:val="multilevel"/>
    <w:tmpl w:val="7ABE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8D45E0"/>
    <w:multiLevelType w:val="hybridMultilevel"/>
    <w:tmpl w:val="50DA4030"/>
    <w:lvl w:ilvl="0" w:tplc="BFCA4A1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 w:numId="7">
    <w:abstractNumId w:val="7"/>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lenn">
    <w15:presenceInfo w15:providerId="None" w15:userId="Solenn"/>
  </w15:person>
  <w15:person w15:author="Inés Álvarez Fernández">
    <w15:presenceInfo w15:providerId="None" w15:userId="Inés Álvarez Fernández"/>
  </w15:person>
  <w15:person w15:author="so st">
    <w15:presenceInfo w15:providerId="Windows Live" w15:userId="97bc3634bd6c6a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4C3"/>
    <w:rsid w:val="00000862"/>
    <w:rsid w:val="00001811"/>
    <w:rsid w:val="000041B7"/>
    <w:rsid w:val="000045C8"/>
    <w:rsid w:val="0000501C"/>
    <w:rsid w:val="00005749"/>
    <w:rsid w:val="00006261"/>
    <w:rsid w:val="00006312"/>
    <w:rsid w:val="00006677"/>
    <w:rsid w:val="00006CED"/>
    <w:rsid w:val="00010783"/>
    <w:rsid w:val="00011CCB"/>
    <w:rsid w:val="000133CC"/>
    <w:rsid w:val="0001352D"/>
    <w:rsid w:val="00013A27"/>
    <w:rsid w:val="00013BA4"/>
    <w:rsid w:val="0001667C"/>
    <w:rsid w:val="00017A0E"/>
    <w:rsid w:val="0002226B"/>
    <w:rsid w:val="00023A92"/>
    <w:rsid w:val="00024075"/>
    <w:rsid w:val="00025C56"/>
    <w:rsid w:val="00032297"/>
    <w:rsid w:val="00032557"/>
    <w:rsid w:val="00033B03"/>
    <w:rsid w:val="00034679"/>
    <w:rsid w:val="00034DC2"/>
    <w:rsid w:val="000352F4"/>
    <w:rsid w:val="00036460"/>
    <w:rsid w:val="0003691C"/>
    <w:rsid w:val="00036962"/>
    <w:rsid w:val="00037851"/>
    <w:rsid w:val="00040ED0"/>
    <w:rsid w:val="00042AC5"/>
    <w:rsid w:val="000447F0"/>
    <w:rsid w:val="00044CB9"/>
    <w:rsid w:val="00046AA2"/>
    <w:rsid w:val="00046ACD"/>
    <w:rsid w:val="00050B96"/>
    <w:rsid w:val="00050BE6"/>
    <w:rsid w:val="00050C93"/>
    <w:rsid w:val="00052890"/>
    <w:rsid w:val="0005432C"/>
    <w:rsid w:val="0005433C"/>
    <w:rsid w:val="00054612"/>
    <w:rsid w:val="00057145"/>
    <w:rsid w:val="00064173"/>
    <w:rsid w:val="00065635"/>
    <w:rsid w:val="000679E9"/>
    <w:rsid w:val="00070790"/>
    <w:rsid w:val="0007086B"/>
    <w:rsid w:val="00071DBA"/>
    <w:rsid w:val="000720DF"/>
    <w:rsid w:val="000725C0"/>
    <w:rsid w:val="00073496"/>
    <w:rsid w:val="0007497B"/>
    <w:rsid w:val="000753C1"/>
    <w:rsid w:val="00076768"/>
    <w:rsid w:val="00076B95"/>
    <w:rsid w:val="000774CC"/>
    <w:rsid w:val="000775EC"/>
    <w:rsid w:val="0008174F"/>
    <w:rsid w:val="0008249C"/>
    <w:rsid w:val="00082CA5"/>
    <w:rsid w:val="000854F1"/>
    <w:rsid w:val="000874AC"/>
    <w:rsid w:val="00087B82"/>
    <w:rsid w:val="00087C15"/>
    <w:rsid w:val="00092B3A"/>
    <w:rsid w:val="00092C2F"/>
    <w:rsid w:val="00092E10"/>
    <w:rsid w:val="0009340E"/>
    <w:rsid w:val="000952A6"/>
    <w:rsid w:val="00095665"/>
    <w:rsid w:val="00095855"/>
    <w:rsid w:val="000962A5"/>
    <w:rsid w:val="00096364"/>
    <w:rsid w:val="0009727D"/>
    <w:rsid w:val="000A23C0"/>
    <w:rsid w:val="000A47BA"/>
    <w:rsid w:val="000A4B7D"/>
    <w:rsid w:val="000A561B"/>
    <w:rsid w:val="000A7400"/>
    <w:rsid w:val="000B0E49"/>
    <w:rsid w:val="000B0EB8"/>
    <w:rsid w:val="000B1B3F"/>
    <w:rsid w:val="000B258B"/>
    <w:rsid w:val="000B31F4"/>
    <w:rsid w:val="000B6B11"/>
    <w:rsid w:val="000C0733"/>
    <w:rsid w:val="000C0E4A"/>
    <w:rsid w:val="000C137B"/>
    <w:rsid w:val="000C16DD"/>
    <w:rsid w:val="000C190E"/>
    <w:rsid w:val="000C253E"/>
    <w:rsid w:val="000C35DE"/>
    <w:rsid w:val="000C54D5"/>
    <w:rsid w:val="000C5C9B"/>
    <w:rsid w:val="000C620E"/>
    <w:rsid w:val="000C69E5"/>
    <w:rsid w:val="000D03A4"/>
    <w:rsid w:val="000D134A"/>
    <w:rsid w:val="000D1409"/>
    <w:rsid w:val="000D3440"/>
    <w:rsid w:val="000D34B0"/>
    <w:rsid w:val="000D4E9C"/>
    <w:rsid w:val="000D630A"/>
    <w:rsid w:val="000D6544"/>
    <w:rsid w:val="000D6E0B"/>
    <w:rsid w:val="000D6E4F"/>
    <w:rsid w:val="000D6F90"/>
    <w:rsid w:val="000E0A28"/>
    <w:rsid w:val="000E0D7F"/>
    <w:rsid w:val="000E1D09"/>
    <w:rsid w:val="000E480D"/>
    <w:rsid w:val="000E49AF"/>
    <w:rsid w:val="000E49C8"/>
    <w:rsid w:val="000E6289"/>
    <w:rsid w:val="000F2B04"/>
    <w:rsid w:val="000F2BA4"/>
    <w:rsid w:val="000F36B8"/>
    <w:rsid w:val="000F4695"/>
    <w:rsid w:val="000F5FC4"/>
    <w:rsid w:val="000F71E8"/>
    <w:rsid w:val="000F7801"/>
    <w:rsid w:val="001007D7"/>
    <w:rsid w:val="00105250"/>
    <w:rsid w:val="001052C6"/>
    <w:rsid w:val="00105A1C"/>
    <w:rsid w:val="00106025"/>
    <w:rsid w:val="00106938"/>
    <w:rsid w:val="00107234"/>
    <w:rsid w:val="001104F7"/>
    <w:rsid w:val="00110C64"/>
    <w:rsid w:val="001110EE"/>
    <w:rsid w:val="00111AA9"/>
    <w:rsid w:val="00111CCB"/>
    <w:rsid w:val="00111D9F"/>
    <w:rsid w:val="00112AB2"/>
    <w:rsid w:val="001143BD"/>
    <w:rsid w:val="00114C16"/>
    <w:rsid w:val="00115411"/>
    <w:rsid w:val="00115441"/>
    <w:rsid w:val="00115D64"/>
    <w:rsid w:val="00117311"/>
    <w:rsid w:val="00117D01"/>
    <w:rsid w:val="0012001E"/>
    <w:rsid w:val="00120286"/>
    <w:rsid w:val="001204C3"/>
    <w:rsid w:val="0012060E"/>
    <w:rsid w:val="00121E1E"/>
    <w:rsid w:val="00122057"/>
    <w:rsid w:val="00122D6C"/>
    <w:rsid w:val="00123165"/>
    <w:rsid w:val="001256B6"/>
    <w:rsid w:val="001265CA"/>
    <w:rsid w:val="00126AC1"/>
    <w:rsid w:val="00127217"/>
    <w:rsid w:val="00130103"/>
    <w:rsid w:val="00130BF5"/>
    <w:rsid w:val="0013340D"/>
    <w:rsid w:val="00133604"/>
    <w:rsid w:val="001349CE"/>
    <w:rsid w:val="001352D5"/>
    <w:rsid w:val="00135370"/>
    <w:rsid w:val="00140061"/>
    <w:rsid w:val="001435C5"/>
    <w:rsid w:val="00143DFB"/>
    <w:rsid w:val="00143F92"/>
    <w:rsid w:val="00144707"/>
    <w:rsid w:val="00144C55"/>
    <w:rsid w:val="0014590C"/>
    <w:rsid w:val="00145B91"/>
    <w:rsid w:val="00146194"/>
    <w:rsid w:val="00146409"/>
    <w:rsid w:val="001471EF"/>
    <w:rsid w:val="0014751A"/>
    <w:rsid w:val="001500E5"/>
    <w:rsid w:val="00150C9C"/>
    <w:rsid w:val="0015240B"/>
    <w:rsid w:val="00153908"/>
    <w:rsid w:val="001548F9"/>
    <w:rsid w:val="00156DDF"/>
    <w:rsid w:val="00157193"/>
    <w:rsid w:val="00157A6A"/>
    <w:rsid w:val="001604E9"/>
    <w:rsid w:val="00160CB8"/>
    <w:rsid w:val="00160E78"/>
    <w:rsid w:val="00160FC1"/>
    <w:rsid w:val="0016192B"/>
    <w:rsid w:val="00161A6C"/>
    <w:rsid w:val="00162276"/>
    <w:rsid w:val="00163123"/>
    <w:rsid w:val="001631BE"/>
    <w:rsid w:val="00164354"/>
    <w:rsid w:val="00166116"/>
    <w:rsid w:val="00167340"/>
    <w:rsid w:val="001702F4"/>
    <w:rsid w:val="001727F8"/>
    <w:rsid w:val="001742EA"/>
    <w:rsid w:val="00175721"/>
    <w:rsid w:val="00176DD4"/>
    <w:rsid w:val="0017787B"/>
    <w:rsid w:val="00177F65"/>
    <w:rsid w:val="00180771"/>
    <w:rsid w:val="00180C6D"/>
    <w:rsid w:val="00181E92"/>
    <w:rsid w:val="0018224B"/>
    <w:rsid w:val="00182721"/>
    <w:rsid w:val="001829D8"/>
    <w:rsid w:val="00182A4B"/>
    <w:rsid w:val="00182B3F"/>
    <w:rsid w:val="001838B5"/>
    <w:rsid w:val="001849C5"/>
    <w:rsid w:val="00184F8D"/>
    <w:rsid w:val="001875D2"/>
    <w:rsid w:val="00190709"/>
    <w:rsid w:val="00190F1C"/>
    <w:rsid w:val="00192A41"/>
    <w:rsid w:val="0019564B"/>
    <w:rsid w:val="00195FEF"/>
    <w:rsid w:val="001963F0"/>
    <w:rsid w:val="00196DAC"/>
    <w:rsid w:val="001972B7"/>
    <w:rsid w:val="00197995"/>
    <w:rsid w:val="001A3500"/>
    <w:rsid w:val="001A36D1"/>
    <w:rsid w:val="001A3AC1"/>
    <w:rsid w:val="001B0292"/>
    <w:rsid w:val="001B05CB"/>
    <w:rsid w:val="001B0DB9"/>
    <w:rsid w:val="001B2668"/>
    <w:rsid w:val="001B270A"/>
    <w:rsid w:val="001B2DE9"/>
    <w:rsid w:val="001B39DF"/>
    <w:rsid w:val="001B3E80"/>
    <w:rsid w:val="001C0319"/>
    <w:rsid w:val="001C1BEA"/>
    <w:rsid w:val="001C2374"/>
    <w:rsid w:val="001C7B18"/>
    <w:rsid w:val="001D005C"/>
    <w:rsid w:val="001D1955"/>
    <w:rsid w:val="001D1EC2"/>
    <w:rsid w:val="001D50CB"/>
    <w:rsid w:val="001D53B9"/>
    <w:rsid w:val="001D5EC4"/>
    <w:rsid w:val="001D6EF6"/>
    <w:rsid w:val="001D7CCC"/>
    <w:rsid w:val="001D7DD2"/>
    <w:rsid w:val="001E417C"/>
    <w:rsid w:val="001E4482"/>
    <w:rsid w:val="001E45FE"/>
    <w:rsid w:val="001E4F35"/>
    <w:rsid w:val="001E6AD6"/>
    <w:rsid w:val="001E7455"/>
    <w:rsid w:val="001E79A4"/>
    <w:rsid w:val="001F0259"/>
    <w:rsid w:val="001F198B"/>
    <w:rsid w:val="001F1EE2"/>
    <w:rsid w:val="001F3DA7"/>
    <w:rsid w:val="001F4287"/>
    <w:rsid w:val="001F67B7"/>
    <w:rsid w:val="001F7B68"/>
    <w:rsid w:val="00201468"/>
    <w:rsid w:val="0020222C"/>
    <w:rsid w:val="0020272B"/>
    <w:rsid w:val="002028F3"/>
    <w:rsid w:val="00203708"/>
    <w:rsid w:val="00203B2F"/>
    <w:rsid w:val="00204749"/>
    <w:rsid w:val="0020694A"/>
    <w:rsid w:val="00211162"/>
    <w:rsid w:val="002115EB"/>
    <w:rsid w:val="00212442"/>
    <w:rsid w:val="00214862"/>
    <w:rsid w:val="00216CBE"/>
    <w:rsid w:val="00217214"/>
    <w:rsid w:val="00217467"/>
    <w:rsid w:val="00220E1B"/>
    <w:rsid w:val="00222519"/>
    <w:rsid w:val="002235E0"/>
    <w:rsid w:val="002251DF"/>
    <w:rsid w:val="0023148A"/>
    <w:rsid w:val="00232DF5"/>
    <w:rsid w:val="0023324C"/>
    <w:rsid w:val="0023375B"/>
    <w:rsid w:val="0023401C"/>
    <w:rsid w:val="00234528"/>
    <w:rsid w:val="00234635"/>
    <w:rsid w:val="00234E6F"/>
    <w:rsid w:val="002353CE"/>
    <w:rsid w:val="0023572C"/>
    <w:rsid w:val="00240348"/>
    <w:rsid w:val="002405FB"/>
    <w:rsid w:val="00240A43"/>
    <w:rsid w:val="002410AE"/>
    <w:rsid w:val="0024113C"/>
    <w:rsid w:val="0024338E"/>
    <w:rsid w:val="00243BDB"/>
    <w:rsid w:val="00244ABA"/>
    <w:rsid w:val="00244DA4"/>
    <w:rsid w:val="0024614C"/>
    <w:rsid w:val="00250244"/>
    <w:rsid w:val="002505D7"/>
    <w:rsid w:val="0025251D"/>
    <w:rsid w:val="002543C2"/>
    <w:rsid w:val="00254F42"/>
    <w:rsid w:val="00256012"/>
    <w:rsid w:val="00256460"/>
    <w:rsid w:val="00256A6C"/>
    <w:rsid w:val="00260D92"/>
    <w:rsid w:val="00260EAD"/>
    <w:rsid w:val="002632FC"/>
    <w:rsid w:val="00264194"/>
    <w:rsid w:val="00264282"/>
    <w:rsid w:val="00264994"/>
    <w:rsid w:val="0026648E"/>
    <w:rsid w:val="00267B10"/>
    <w:rsid w:val="002707EB"/>
    <w:rsid w:val="00270D4E"/>
    <w:rsid w:val="00270F5A"/>
    <w:rsid w:val="00271993"/>
    <w:rsid w:val="00272DDE"/>
    <w:rsid w:val="002739CA"/>
    <w:rsid w:val="002742E1"/>
    <w:rsid w:val="00275F13"/>
    <w:rsid w:val="00277248"/>
    <w:rsid w:val="00277F57"/>
    <w:rsid w:val="002817B6"/>
    <w:rsid w:val="00281893"/>
    <w:rsid w:val="0028202A"/>
    <w:rsid w:val="0028294C"/>
    <w:rsid w:val="0028325A"/>
    <w:rsid w:val="00284A79"/>
    <w:rsid w:val="00284D72"/>
    <w:rsid w:val="002857F0"/>
    <w:rsid w:val="002864F0"/>
    <w:rsid w:val="0028797A"/>
    <w:rsid w:val="00290AB6"/>
    <w:rsid w:val="00291646"/>
    <w:rsid w:val="0029292A"/>
    <w:rsid w:val="00294D6F"/>
    <w:rsid w:val="002969CF"/>
    <w:rsid w:val="00297370"/>
    <w:rsid w:val="002A01CB"/>
    <w:rsid w:val="002A37FC"/>
    <w:rsid w:val="002A3851"/>
    <w:rsid w:val="002A3884"/>
    <w:rsid w:val="002A4159"/>
    <w:rsid w:val="002A4945"/>
    <w:rsid w:val="002A4E99"/>
    <w:rsid w:val="002A5319"/>
    <w:rsid w:val="002A5933"/>
    <w:rsid w:val="002A5A75"/>
    <w:rsid w:val="002A6AE4"/>
    <w:rsid w:val="002A6C12"/>
    <w:rsid w:val="002A75BD"/>
    <w:rsid w:val="002B061C"/>
    <w:rsid w:val="002B0772"/>
    <w:rsid w:val="002B0941"/>
    <w:rsid w:val="002B09AB"/>
    <w:rsid w:val="002B1AF9"/>
    <w:rsid w:val="002B3A91"/>
    <w:rsid w:val="002B67FC"/>
    <w:rsid w:val="002B76DE"/>
    <w:rsid w:val="002C15D9"/>
    <w:rsid w:val="002C222F"/>
    <w:rsid w:val="002C278A"/>
    <w:rsid w:val="002C2BF3"/>
    <w:rsid w:val="002C3162"/>
    <w:rsid w:val="002C3CD2"/>
    <w:rsid w:val="002C3DCD"/>
    <w:rsid w:val="002C4FE9"/>
    <w:rsid w:val="002C759D"/>
    <w:rsid w:val="002C75FA"/>
    <w:rsid w:val="002D035A"/>
    <w:rsid w:val="002D1077"/>
    <w:rsid w:val="002D123D"/>
    <w:rsid w:val="002D1831"/>
    <w:rsid w:val="002D4EC5"/>
    <w:rsid w:val="002D5A55"/>
    <w:rsid w:val="002D662A"/>
    <w:rsid w:val="002D71C6"/>
    <w:rsid w:val="002D78BC"/>
    <w:rsid w:val="002E0570"/>
    <w:rsid w:val="002E2C05"/>
    <w:rsid w:val="002E3458"/>
    <w:rsid w:val="002E3C0B"/>
    <w:rsid w:val="002E41E7"/>
    <w:rsid w:val="002E4591"/>
    <w:rsid w:val="002E6313"/>
    <w:rsid w:val="002F061D"/>
    <w:rsid w:val="002F07AB"/>
    <w:rsid w:val="002F29C1"/>
    <w:rsid w:val="002F2B58"/>
    <w:rsid w:val="002F3AB3"/>
    <w:rsid w:val="002F3DC4"/>
    <w:rsid w:val="002F4C06"/>
    <w:rsid w:val="002F4C70"/>
    <w:rsid w:val="002F4E9A"/>
    <w:rsid w:val="002F5BE8"/>
    <w:rsid w:val="002F5FF4"/>
    <w:rsid w:val="00300C73"/>
    <w:rsid w:val="00301466"/>
    <w:rsid w:val="00302604"/>
    <w:rsid w:val="00302FEB"/>
    <w:rsid w:val="00303AA3"/>
    <w:rsid w:val="0030468F"/>
    <w:rsid w:val="00304C41"/>
    <w:rsid w:val="00305175"/>
    <w:rsid w:val="003052F9"/>
    <w:rsid w:val="00305975"/>
    <w:rsid w:val="0030684D"/>
    <w:rsid w:val="00306E52"/>
    <w:rsid w:val="00306ECE"/>
    <w:rsid w:val="0031031D"/>
    <w:rsid w:val="00310D3A"/>
    <w:rsid w:val="00310FDE"/>
    <w:rsid w:val="0031126F"/>
    <w:rsid w:val="003117C6"/>
    <w:rsid w:val="003152B6"/>
    <w:rsid w:val="003156A1"/>
    <w:rsid w:val="00315B53"/>
    <w:rsid w:val="003168B9"/>
    <w:rsid w:val="00316F32"/>
    <w:rsid w:val="0031745F"/>
    <w:rsid w:val="00320A22"/>
    <w:rsid w:val="00320CE6"/>
    <w:rsid w:val="0032185F"/>
    <w:rsid w:val="003247C5"/>
    <w:rsid w:val="003248FA"/>
    <w:rsid w:val="003264BE"/>
    <w:rsid w:val="00330A68"/>
    <w:rsid w:val="003313F0"/>
    <w:rsid w:val="003332A5"/>
    <w:rsid w:val="00333530"/>
    <w:rsid w:val="00334968"/>
    <w:rsid w:val="00334CCB"/>
    <w:rsid w:val="00334F18"/>
    <w:rsid w:val="0033521B"/>
    <w:rsid w:val="0033523C"/>
    <w:rsid w:val="00335E6A"/>
    <w:rsid w:val="00336183"/>
    <w:rsid w:val="00336DFF"/>
    <w:rsid w:val="003378D6"/>
    <w:rsid w:val="00337C0F"/>
    <w:rsid w:val="00337F4E"/>
    <w:rsid w:val="003400E9"/>
    <w:rsid w:val="0034090A"/>
    <w:rsid w:val="003418AB"/>
    <w:rsid w:val="00342581"/>
    <w:rsid w:val="00342AF4"/>
    <w:rsid w:val="00342B08"/>
    <w:rsid w:val="00344933"/>
    <w:rsid w:val="00344A71"/>
    <w:rsid w:val="003462B0"/>
    <w:rsid w:val="00346F78"/>
    <w:rsid w:val="00346FA4"/>
    <w:rsid w:val="003474C3"/>
    <w:rsid w:val="00347555"/>
    <w:rsid w:val="0034783F"/>
    <w:rsid w:val="00347895"/>
    <w:rsid w:val="003506D8"/>
    <w:rsid w:val="00350C22"/>
    <w:rsid w:val="00351617"/>
    <w:rsid w:val="00353823"/>
    <w:rsid w:val="00355377"/>
    <w:rsid w:val="0035622F"/>
    <w:rsid w:val="00356F8B"/>
    <w:rsid w:val="003573B3"/>
    <w:rsid w:val="0036088B"/>
    <w:rsid w:val="003615F0"/>
    <w:rsid w:val="00362C2E"/>
    <w:rsid w:val="00362E7F"/>
    <w:rsid w:val="00363378"/>
    <w:rsid w:val="00364827"/>
    <w:rsid w:val="00365659"/>
    <w:rsid w:val="00367027"/>
    <w:rsid w:val="003677AA"/>
    <w:rsid w:val="00370C02"/>
    <w:rsid w:val="00371510"/>
    <w:rsid w:val="00371643"/>
    <w:rsid w:val="00371DE0"/>
    <w:rsid w:val="00372839"/>
    <w:rsid w:val="00372AB2"/>
    <w:rsid w:val="00376E90"/>
    <w:rsid w:val="00377851"/>
    <w:rsid w:val="00377AB0"/>
    <w:rsid w:val="00380B12"/>
    <w:rsid w:val="003813F1"/>
    <w:rsid w:val="00381BE3"/>
    <w:rsid w:val="0038222A"/>
    <w:rsid w:val="0038248A"/>
    <w:rsid w:val="003835B7"/>
    <w:rsid w:val="0038407F"/>
    <w:rsid w:val="00385168"/>
    <w:rsid w:val="00385607"/>
    <w:rsid w:val="00385F06"/>
    <w:rsid w:val="003863D0"/>
    <w:rsid w:val="00390403"/>
    <w:rsid w:val="003916E6"/>
    <w:rsid w:val="003927AF"/>
    <w:rsid w:val="003972E8"/>
    <w:rsid w:val="00397D6B"/>
    <w:rsid w:val="003A146A"/>
    <w:rsid w:val="003A290A"/>
    <w:rsid w:val="003A3F3C"/>
    <w:rsid w:val="003A4C69"/>
    <w:rsid w:val="003A5846"/>
    <w:rsid w:val="003A63BC"/>
    <w:rsid w:val="003A69BE"/>
    <w:rsid w:val="003B0363"/>
    <w:rsid w:val="003B05F2"/>
    <w:rsid w:val="003B0F87"/>
    <w:rsid w:val="003B151D"/>
    <w:rsid w:val="003B3278"/>
    <w:rsid w:val="003B379A"/>
    <w:rsid w:val="003B39AC"/>
    <w:rsid w:val="003B3C90"/>
    <w:rsid w:val="003B434D"/>
    <w:rsid w:val="003B7417"/>
    <w:rsid w:val="003B74E4"/>
    <w:rsid w:val="003C31A0"/>
    <w:rsid w:val="003C4E46"/>
    <w:rsid w:val="003C610C"/>
    <w:rsid w:val="003C64B4"/>
    <w:rsid w:val="003C7483"/>
    <w:rsid w:val="003C7F1E"/>
    <w:rsid w:val="003D15B9"/>
    <w:rsid w:val="003D190D"/>
    <w:rsid w:val="003D220B"/>
    <w:rsid w:val="003D2C67"/>
    <w:rsid w:val="003D3216"/>
    <w:rsid w:val="003D4FD7"/>
    <w:rsid w:val="003D5427"/>
    <w:rsid w:val="003D59ED"/>
    <w:rsid w:val="003D5A08"/>
    <w:rsid w:val="003E0B5D"/>
    <w:rsid w:val="003E1277"/>
    <w:rsid w:val="003E16D8"/>
    <w:rsid w:val="003E18DC"/>
    <w:rsid w:val="003E249A"/>
    <w:rsid w:val="003E2D67"/>
    <w:rsid w:val="003E2DA9"/>
    <w:rsid w:val="003E2F68"/>
    <w:rsid w:val="003E2F95"/>
    <w:rsid w:val="003E3023"/>
    <w:rsid w:val="003E32F5"/>
    <w:rsid w:val="003E4F2B"/>
    <w:rsid w:val="003E52D2"/>
    <w:rsid w:val="003E5E76"/>
    <w:rsid w:val="003E6260"/>
    <w:rsid w:val="003E635D"/>
    <w:rsid w:val="003E6444"/>
    <w:rsid w:val="003E6CE2"/>
    <w:rsid w:val="003F0B2B"/>
    <w:rsid w:val="003F1830"/>
    <w:rsid w:val="003F303F"/>
    <w:rsid w:val="003F5029"/>
    <w:rsid w:val="003F6982"/>
    <w:rsid w:val="003F73DF"/>
    <w:rsid w:val="003F7A07"/>
    <w:rsid w:val="004003FC"/>
    <w:rsid w:val="00400549"/>
    <w:rsid w:val="00400FD1"/>
    <w:rsid w:val="00401DFD"/>
    <w:rsid w:val="004021D4"/>
    <w:rsid w:val="00403604"/>
    <w:rsid w:val="00405018"/>
    <w:rsid w:val="0040521E"/>
    <w:rsid w:val="00405934"/>
    <w:rsid w:val="00406364"/>
    <w:rsid w:val="00406DDF"/>
    <w:rsid w:val="00406FF5"/>
    <w:rsid w:val="00411DBD"/>
    <w:rsid w:val="004121CD"/>
    <w:rsid w:val="0041263C"/>
    <w:rsid w:val="00412DD5"/>
    <w:rsid w:val="00413047"/>
    <w:rsid w:val="004137FD"/>
    <w:rsid w:val="00413D79"/>
    <w:rsid w:val="00415499"/>
    <w:rsid w:val="00415B5B"/>
    <w:rsid w:val="00416831"/>
    <w:rsid w:val="00420E97"/>
    <w:rsid w:val="0042116E"/>
    <w:rsid w:val="00421DE1"/>
    <w:rsid w:val="00422958"/>
    <w:rsid w:val="0042375F"/>
    <w:rsid w:val="00424179"/>
    <w:rsid w:val="00425FD7"/>
    <w:rsid w:val="00426536"/>
    <w:rsid w:val="004276D3"/>
    <w:rsid w:val="00427C05"/>
    <w:rsid w:val="004307E4"/>
    <w:rsid w:val="00430A46"/>
    <w:rsid w:val="004333EE"/>
    <w:rsid w:val="0043344D"/>
    <w:rsid w:val="00433937"/>
    <w:rsid w:val="00434815"/>
    <w:rsid w:val="004348FB"/>
    <w:rsid w:val="00435A1A"/>
    <w:rsid w:val="004369E8"/>
    <w:rsid w:val="00436FCE"/>
    <w:rsid w:val="0044036E"/>
    <w:rsid w:val="00440C96"/>
    <w:rsid w:val="00441767"/>
    <w:rsid w:val="00441792"/>
    <w:rsid w:val="00441C06"/>
    <w:rsid w:val="00442094"/>
    <w:rsid w:val="0044287A"/>
    <w:rsid w:val="004434D1"/>
    <w:rsid w:val="00443610"/>
    <w:rsid w:val="00443965"/>
    <w:rsid w:val="0044464E"/>
    <w:rsid w:val="00444AE3"/>
    <w:rsid w:val="004457DA"/>
    <w:rsid w:val="00445DEE"/>
    <w:rsid w:val="00447893"/>
    <w:rsid w:val="00450A83"/>
    <w:rsid w:val="0045128D"/>
    <w:rsid w:val="00451FC4"/>
    <w:rsid w:val="00453227"/>
    <w:rsid w:val="004549A7"/>
    <w:rsid w:val="00454BC4"/>
    <w:rsid w:val="00455D36"/>
    <w:rsid w:val="00457C95"/>
    <w:rsid w:val="004605E0"/>
    <w:rsid w:val="00465203"/>
    <w:rsid w:val="00465773"/>
    <w:rsid w:val="00465B05"/>
    <w:rsid w:val="00467DFA"/>
    <w:rsid w:val="00467ECF"/>
    <w:rsid w:val="00470133"/>
    <w:rsid w:val="004704B3"/>
    <w:rsid w:val="00470CAD"/>
    <w:rsid w:val="00470E35"/>
    <w:rsid w:val="00471295"/>
    <w:rsid w:val="00471303"/>
    <w:rsid w:val="0047186C"/>
    <w:rsid w:val="00471920"/>
    <w:rsid w:val="00472952"/>
    <w:rsid w:val="00474418"/>
    <w:rsid w:val="00475D22"/>
    <w:rsid w:val="00476240"/>
    <w:rsid w:val="00476A55"/>
    <w:rsid w:val="00476AAE"/>
    <w:rsid w:val="00477E99"/>
    <w:rsid w:val="00480094"/>
    <w:rsid w:val="00480F4F"/>
    <w:rsid w:val="00481254"/>
    <w:rsid w:val="004814F2"/>
    <w:rsid w:val="004817A2"/>
    <w:rsid w:val="0048193F"/>
    <w:rsid w:val="00483AB8"/>
    <w:rsid w:val="00483E6C"/>
    <w:rsid w:val="00484A15"/>
    <w:rsid w:val="00484C81"/>
    <w:rsid w:val="00485372"/>
    <w:rsid w:val="00485765"/>
    <w:rsid w:val="00485C16"/>
    <w:rsid w:val="00487382"/>
    <w:rsid w:val="00492766"/>
    <w:rsid w:val="00493161"/>
    <w:rsid w:val="00493EB6"/>
    <w:rsid w:val="00496B38"/>
    <w:rsid w:val="004A014D"/>
    <w:rsid w:val="004A0417"/>
    <w:rsid w:val="004A1785"/>
    <w:rsid w:val="004A2710"/>
    <w:rsid w:val="004A2B66"/>
    <w:rsid w:val="004A2B8B"/>
    <w:rsid w:val="004A3A19"/>
    <w:rsid w:val="004A4106"/>
    <w:rsid w:val="004A4F7F"/>
    <w:rsid w:val="004A52F2"/>
    <w:rsid w:val="004A591A"/>
    <w:rsid w:val="004B25F4"/>
    <w:rsid w:val="004B4056"/>
    <w:rsid w:val="004B6636"/>
    <w:rsid w:val="004B6958"/>
    <w:rsid w:val="004C00C5"/>
    <w:rsid w:val="004C08C5"/>
    <w:rsid w:val="004C2965"/>
    <w:rsid w:val="004C3233"/>
    <w:rsid w:val="004C39E0"/>
    <w:rsid w:val="004C57A3"/>
    <w:rsid w:val="004C586B"/>
    <w:rsid w:val="004C7375"/>
    <w:rsid w:val="004D10CC"/>
    <w:rsid w:val="004D1247"/>
    <w:rsid w:val="004D1DBC"/>
    <w:rsid w:val="004D294C"/>
    <w:rsid w:val="004D3855"/>
    <w:rsid w:val="004D61D1"/>
    <w:rsid w:val="004D7011"/>
    <w:rsid w:val="004E0960"/>
    <w:rsid w:val="004E118F"/>
    <w:rsid w:val="004E2077"/>
    <w:rsid w:val="004E27E9"/>
    <w:rsid w:val="004E2A65"/>
    <w:rsid w:val="004E2E60"/>
    <w:rsid w:val="004E5F9C"/>
    <w:rsid w:val="004E6079"/>
    <w:rsid w:val="004E656F"/>
    <w:rsid w:val="004E7B4A"/>
    <w:rsid w:val="004E7F43"/>
    <w:rsid w:val="004F126C"/>
    <w:rsid w:val="004F12EE"/>
    <w:rsid w:val="004F2602"/>
    <w:rsid w:val="004F2DDC"/>
    <w:rsid w:val="004F535D"/>
    <w:rsid w:val="004F6142"/>
    <w:rsid w:val="004F6951"/>
    <w:rsid w:val="004F6FE3"/>
    <w:rsid w:val="004F7ACE"/>
    <w:rsid w:val="004F7B43"/>
    <w:rsid w:val="0050035A"/>
    <w:rsid w:val="005003A8"/>
    <w:rsid w:val="005003E0"/>
    <w:rsid w:val="00500B05"/>
    <w:rsid w:val="00501665"/>
    <w:rsid w:val="005025BD"/>
    <w:rsid w:val="0050476D"/>
    <w:rsid w:val="00504932"/>
    <w:rsid w:val="005052A1"/>
    <w:rsid w:val="005062C8"/>
    <w:rsid w:val="0050743C"/>
    <w:rsid w:val="00507670"/>
    <w:rsid w:val="005076AB"/>
    <w:rsid w:val="00507A28"/>
    <w:rsid w:val="0051014B"/>
    <w:rsid w:val="0051086A"/>
    <w:rsid w:val="00510EAA"/>
    <w:rsid w:val="00511439"/>
    <w:rsid w:val="00511BB7"/>
    <w:rsid w:val="00512B7C"/>
    <w:rsid w:val="005137FC"/>
    <w:rsid w:val="00515031"/>
    <w:rsid w:val="00515A34"/>
    <w:rsid w:val="00515E38"/>
    <w:rsid w:val="00515FDD"/>
    <w:rsid w:val="00517A8C"/>
    <w:rsid w:val="005227B8"/>
    <w:rsid w:val="00523B77"/>
    <w:rsid w:val="00523E63"/>
    <w:rsid w:val="00524853"/>
    <w:rsid w:val="00525354"/>
    <w:rsid w:val="00525421"/>
    <w:rsid w:val="00530B7D"/>
    <w:rsid w:val="00532B36"/>
    <w:rsid w:val="005330F0"/>
    <w:rsid w:val="00533690"/>
    <w:rsid w:val="00534AFB"/>
    <w:rsid w:val="00535C65"/>
    <w:rsid w:val="00536341"/>
    <w:rsid w:val="005375D5"/>
    <w:rsid w:val="00537EA6"/>
    <w:rsid w:val="005401FE"/>
    <w:rsid w:val="00540BC5"/>
    <w:rsid w:val="00541407"/>
    <w:rsid w:val="005417AA"/>
    <w:rsid w:val="00541A13"/>
    <w:rsid w:val="00541AAE"/>
    <w:rsid w:val="00541D1D"/>
    <w:rsid w:val="00542F30"/>
    <w:rsid w:val="00544027"/>
    <w:rsid w:val="00544A61"/>
    <w:rsid w:val="0054589B"/>
    <w:rsid w:val="0054727F"/>
    <w:rsid w:val="0055111A"/>
    <w:rsid w:val="00551501"/>
    <w:rsid w:val="00551E22"/>
    <w:rsid w:val="0055310B"/>
    <w:rsid w:val="00553900"/>
    <w:rsid w:val="00554147"/>
    <w:rsid w:val="00554EC6"/>
    <w:rsid w:val="00555683"/>
    <w:rsid w:val="0055570F"/>
    <w:rsid w:val="00555B97"/>
    <w:rsid w:val="00555BAA"/>
    <w:rsid w:val="005560B2"/>
    <w:rsid w:val="00560165"/>
    <w:rsid w:val="0056075A"/>
    <w:rsid w:val="0056115A"/>
    <w:rsid w:val="00561621"/>
    <w:rsid w:val="0056309F"/>
    <w:rsid w:val="00563106"/>
    <w:rsid w:val="0056318D"/>
    <w:rsid w:val="0056569B"/>
    <w:rsid w:val="005659DB"/>
    <w:rsid w:val="00565EF9"/>
    <w:rsid w:val="00566E23"/>
    <w:rsid w:val="00567045"/>
    <w:rsid w:val="005674D4"/>
    <w:rsid w:val="005711FE"/>
    <w:rsid w:val="00572399"/>
    <w:rsid w:val="005723E1"/>
    <w:rsid w:val="005765EB"/>
    <w:rsid w:val="005808EB"/>
    <w:rsid w:val="00580F4E"/>
    <w:rsid w:val="00581987"/>
    <w:rsid w:val="00581F50"/>
    <w:rsid w:val="00582034"/>
    <w:rsid w:val="0058213D"/>
    <w:rsid w:val="00582359"/>
    <w:rsid w:val="00590C67"/>
    <w:rsid w:val="00591426"/>
    <w:rsid w:val="00592340"/>
    <w:rsid w:val="0059272B"/>
    <w:rsid w:val="0059294C"/>
    <w:rsid w:val="005938D2"/>
    <w:rsid w:val="00594DEE"/>
    <w:rsid w:val="00595E01"/>
    <w:rsid w:val="00596213"/>
    <w:rsid w:val="00597FC1"/>
    <w:rsid w:val="005A0561"/>
    <w:rsid w:val="005A0FC6"/>
    <w:rsid w:val="005A18DD"/>
    <w:rsid w:val="005A3410"/>
    <w:rsid w:val="005A4886"/>
    <w:rsid w:val="005A580C"/>
    <w:rsid w:val="005A58FE"/>
    <w:rsid w:val="005A7298"/>
    <w:rsid w:val="005B0061"/>
    <w:rsid w:val="005B025F"/>
    <w:rsid w:val="005B295A"/>
    <w:rsid w:val="005B3705"/>
    <w:rsid w:val="005B3ED8"/>
    <w:rsid w:val="005B4223"/>
    <w:rsid w:val="005B581A"/>
    <w:rsid w:val="005C1EAF"/>
    <w:rsid w:val="005C3973"/>
    <w:rsid w:val="005C4A24"/>
    <w:rsid w:val="005C4BE8"/>
    <w:rsid w:val="005C4C3B"/>
    <w:rsid w:val="005C5184"/>
    <w:rsid w:val="005C51AD"/>
    <w:rsid w:val="005C6FEC"/>
    <w:rsid w:val="005C70D0"/>
    <w:rsid w:val="005D14FF"/>
    <w:rsid w:val="005D3730"/>
    <w:rsid w:val="005D537A"/>
    <w:rsid w:val="005D61BB"/>
    <w:rsid w:val="005E05D1"/>
    <w:rsid w:val="005E07E7"/>
    <w:rsid w:val="005E0AA3"/>
    <w:rsid w:val="005E13A8"/>
    <w:rsid w:val="005E41A3"/>
    <w:rsid w:val="005E497C"/>
    <w:rsid w:val="005E4E89"/>
    <w:rsid w:val="005E6607"/>
    <w:rsid w:val="005E7C65"/>
    <w:rsid w:val="005E7D5B"/>
    <w:rsid w:val="005F3833"/>
    <w:rsid w:val="005F4B32"/>
    <w:rsid w:val="005F4D44"/>
    <w:rsid w:val="005F54DC"/>
    <w:rsid w:val="005F6F35"/>
    <w:rsid w:val="005F7514"/>
    <w:rsid w:val="0060198E"/>
    <w:rsid w:val="00601A12"/>
    <w:rsid w:val="00602566"/>
    <w:rsid w:val="00602A1A"/>
    <w:rsid w:val="00602F58"/>
    <w:rsid w:val="00603C44"/>
    <w:rsid w:val="00603C9B"/>
    <w:rsid w:val="006059EB"/>
    <w:rsid w:val="00607EDF"/>
    <w:rsid w:val="006111BA"/>
    <w:rsid w:val="0061184F"/>
    <w:rsid w:val="006133EA"/>
    <w:rsid w:val="006136FA"/>
    <w:rsid w:val="0061438C"/>
    <w:rsid w:val="00616CA1"/>
    <w:rsid w:val="00616E8F"/>
    <w:rsid w:val="00617446"/>
    <w:rsid w:val="00617CD0"/>
    <w:rsid w:val="00620D4A"/>
    <w:rsid w:val="00621864"/>
    <w:rsid w:val="00621934"/>
    <w:rsid w:val="00622972"/>
    <w:rsid w:val="00622C45"/>
    <w:rsid w:val="00624358"/>
    <w:rsid w:val="006257CF"/>
    <w:rsid w:val="006268BB"/>
    <w:rsid w:val="00627962"/>
    <w:rsid w:val="00631EB8"/>
    <w:rsid w:val="006326B1"/>
    <w:rsid w:val="00632E7B"/>
    <w:rsid w:val="006342B4"/>
    <w:rsid w:val="00634690"/>
    <w:rsid w:val="00634C21"/>
    <w:rsid w:val="00635DBA"/>
    <w:rsid w:val="00636524"/>
    <w:rsid w:val="00637019"/>
    <w:rsid w:val="0063720F"/>
    <w:rsid w:val="00637624"/>
    <w:rsid w:val="00637772"/>
    <w:rsid w:val="00640327"/>
    <w:rsid w:val="00640C22"/>
    <w:rsid w:val="00640DBF"/>
    <w:rsid w:val="00641D8F"/>
    <w:rsid w:val="00642C0D"/>
    <w:rsid w:val="006438DA"/>
    <w:rsid w:val="00647854"/>
    <w:rsid w:val="006502DE"/>
    <w:rsid w:val="00650F7B"/>
    <w:rsid w:val="00652135"/>
    <w:rsid w:val="0065471D"/>
    <w:rsid w:val="00655351"/>
    <w:rsid w:val="006562A6"/>
    <w:rsid w:val="00657729"/>
    <w:rsid w:val="006600F8"/>
    <w:rsid w:val="006601B0"/>
    <w:rsid w:val="00660456"/>
    <w:rsid w:val="00660C2E"/>
    <w:rsid w:val="00662056"/>
    <w:rsid w:val="00664DBE"/>
    <w:rsid w:val="00665643"/>
    <w:rsid w:val="00666112"/>
    <w:rsid w:val="00667568"/>
    <w:rsid w:val="0066768F"/>
    <w:rsid w:val="0066774A"/>
    <w:rsid w:val="006678A5"/>
    <w:rsid w:val="006704F8"/>
    <w:rsid w:val="0067108D"/>
    <w:rsid w:val="006710CF"/>
    <w:rsid w:val="00671503"/>
    <w:rsid w:val="00672087"/>
    <w:rsid w:val="00673C75"/>
    <w:rsid w:val="006748C5"/>
    <w:rsid w:val="00675E55"/>
    <w:rsid w:val="00675FF9"/>
    <w:rsid w:val="00676799"/>
    <w:rsid w:val="0067760E"/>
    <w:rsid w:val="00677A18"/>
    <w:rsid w:val="0068016E"/>
    <w:rsid w:val="00681A7B"/>
    <w:rsid w:val="0068258A"/>
    <w:rsid w:val="00683FF3"/>
    <w:rsid w:val="00684FB6"/>
    <w:rsid w:val="006873E4"/>
    <w:rsid w:val="00687405"/>
    <w:rsid w:val="006874F5"/>
    <w:rsid w:val="00690154"/>
    <w:rsid w:val="00690683"/>
    <w:rsid w:val="006908A1"/>
    <w:rsid w:val="006916FE"/>
    <w:rsid w:val="006918E7"/>
    <w:rsid w:val="0069242A"/>
    <w:rsid w:val="00692FC1"/>
    <w:rsid w:val="0069490B"/>
    <w:rsid w:val="00695BF0"/>
    <w:rsid w:val="00695D8C"/>
    <w:rsid w:val="00695FF2"/>
    <w:rsid w:val="006962DA"/>
    <w:rsid w:val="006967DC"/>
    <w:rsid w:val="00696EFC"/>
    <w:rsid w:val="0069772F"/>
    <w:rsid w:val="00697D16"/>
    <w:rsid w:val="00697E92"/>
    <w:rsid w:val="006A12D9"/>
    <w:rsid w:val="006A176D"/>
    <w:rsid w:val="006A187B"/>
    <w:rsid w:val="006A1E05"/>
    <w:rsid w:val="006A23DD"/>
    <w:rsid w:val="006A28C1"/>
    <w:rsid w:val="006A2CB2"/>
    <w:rsid w:val="006A538E"/>
    <w:rsid w:val="006A554E"/>
    <w:rsid w:val="006A5715"/>
    <w:rsid w:val="006A64D6"/>
    <w:rsid w:val="006A6997"/>
    <w:rsid w:val="006A6A5E"/>
    <w:rsid w:val="006A72C0"/>
    <w:rsid w:val="006A7AEE"/>
    <w:rsid w:val="006B0022"/>
    <w:rsid w:val="006B0251"/>
    <w:rsid w:val="006B055D"/>
    <w:rsid w:val="006B2B65"/>
    <w:rsid w:val="006B2F5C"/>
    <w:rsid w:val="006B312A"/>
    <w:rsid w:val="006B3A06"/>
    <w:rsid w:val="006B5450"/>
    <w:rsid w:val="006B56BB"/>
    <w:rsid w:val="006B56CB"/>
    <w:rsid w:val="006B6712"/>
    <w:rsid w:val="006B6D87"/>
    <w:rsid w:val="006C0319"/>
    <w:rsid w:val="006C3E1E"/>
    <w:rsid w:val="006C518F"/>
    <w:rsid w:val="006C5341"/>
    <w:rsid w:val="006C5B1C"/>
    <w:rsid w:val="006C6863"/>
    <w:rsid w:val="006C7610"/>
    <w:rsid w:val="006C7E4F"/>
    <w:rsid w:val="006D1285"/>
    <w:rsid w:val="006D3C80"/>
    <w:rsid w:val="006D4C81"/>
    <w:rsid w:val="006D59E9"/>
    <w:rsid w:val="006D5A53"/>
    <w:rsid w:val="006D6F00"/>
    <w:rsid w:val="006D762E"/>
    <w:rsid w:val="006E0680"/>
    <w:rsid w:val="006E0702"/>
    <w:rsid w:val="006E3121"/>
    <w:rsid w:val="006E3A92"/>
    <w:rsid w:val="006E402E"/>
    <w:rsid w:val="006E50E0"/>
    <w:rsid w:val="006E66D8"/>
    <w:rsid w:val="006F155D"/>
    <w:rsid w:val="006F456A"/>
    <w:rsid w:val="006F4AD1"/>
    <w:rsid w:val="006F571C"/>
    <w:rsid w:val="006F59A1"/>
    <w:rsid w:val="006F59B9"/>
    <w:rsid w:val="006F5F4F"/>
    <w:rsid w:val="006F729A"/>
    <w:rsid w:val="006F769E"/>
    <w:rsid w:val="00701482"/>
    <w:rsid w:val="00702061"/>
    <w:rsid w:val="00703D9D"/>
    <w:rsid w:val="00706883"/>
    <w:rsid w:val="00710B26"/>
    <w:rsid w:val="007128E6"/>
    <w:rsid w:val="00712927"/>
    <w:rsid w:val="00713A6F"/>
    <w:rsid w:val="00713E83"/>
    <w:rsid w:val="00714E4C"/>
    <w:rsid w:val="007167BE"/>
    <w:rsid w:val="00716AFC"/>
    <w:rsid w:val="0071716E"/>
    <w:rsid w:val="00720407"/>
    <w:rsid w:val="00721544"/>
    <w:rsid w:val="00721F12"/>
    <w:rsid w:val="0072481F"/>
    <w:rsid w:val="00724D11"/>
    <w:rsid w:val="00725812"/>
    <w:rsid w:val="00726101"/>
    <w:rsid w:val="0072630C"/>
    <w:rsid w:val="007274F0"/>
    <w:rsid w:val="00727BFA"/>
    <w:rsid w:val="00730025"/>
    <w:rsid w:val="0073053B"/>
    <w:rsid w:val="0073213F"/>
    <w:rsid w:val="00734DBB"/>
    <w:rsid w:val="007351C9"/>
    <w:rsid w:val="00735830"/>
    <w:rsid w:val="00737182"/>
    <w:rsid w:val="00737D39"/>
    <w:rsid w:val="007408E4"/>
    <w:rsid w:val="00742E8B"/>
    <w:rsid w:val="00743FE6"/>
    <w:rsid w:val="00744DFD"/>
    <w:rsid w:val="00751A6A"/>
    <w:rsid w:val="00751F77"/>
    <w:rsid w:val="00754147"/>
    <w:rsid w:val="00754D15"/>
    <w:rsid w:val="007564D6"/>
    <w:rsid w:val="00756D5B"/>
    <w:rsid w:val="00757F19"/>
    <w:rsid w:val="00760831"/>
    <w:rsid w:val="007611FA"/>
    <w:rsid w:val="00761213"/>
    <w:rsid w:val="0076190A"/>
    <w:rsid w:val="00761B98"/>
    <w:rsid w:val="00761DDE"/>
    <w:rsid w:val="00762915"/>
    <w:rsid w:val="00762E97"/>
    <w:rsid w:val="00765E63"/>
    <w:rsid w:val="007666A0"/>
    <w:rsid w:val="00766944"/>
    <w:rsid w:val="007677C3"/>
    <w:rsid w:val="00773D75"/>
    <w:rsid w:val="0077604D"/>
    <w:rsid w:val="00776CE7"/>
    <w:rsid w:val="00777B80"/>
    <w:rsid w:val="0078034F"/>
    <w:rsid w:val="00781401"/>
    <w:rsid w:val="007866D2"/>
    <w:rsid w:val="00786D4D"/>
    <w:rsid w:val="007874D2"/>
    <w:rsid w:val="007875ED"/>
    <w:rsid w:val="00787B2D"/>
    <w:rsid w:val="00787E4C"/>
    <w:rsid w:val="0079125F"/>
    <w:rsid w:val="00792805"/>
    <w:rsid w:val="007934FE"/>
    <w:rsid w:val="00793E6E"/>
    <w:rsid w:val="007946B6"/>
    <w:rsid w:val="007962E5"/>
    <w:rsid w:val="00797DF4"/>
    <w:rsid w:val="007A040B"/>
    <w:rsid w:val="007A1AC2"/>
    <w:rsid w:val="007A2D5E"/>
    <w:rsid w:val="007A2E84"/>
    <w:rsid w:val="007A55F8"/>
    <w:rsid w:val="007A606C"/>
    <w:rsid w:val="007A6AAC"/>
    <w:rsid w:val="007A70E6"/>
    <w:rsid w:val="007B0FA6"/>
    <w:rsid w:val="007B1DA4"/>
    <w:rsid w:val="007B1E8E"/>
    <w:rsid w:val="007B2AA1"/>
    <w:rsid w:val="007B33D2"/>
    <w:rsid w:val="007B6263"/>
    <w:rsid w:val="007B727A"/>
    <w:rsid w:val="007B7EED"/>
    <w:rsid w:val="007C0150"/>
    <w:rsid w:val="007C2D00"/>
    <w:rsid w:val="007C35A4"/>
    <w:rsid w:val="007C38A0"/>
    <w:rsid w:val="007C41AA"/>
    <w:rsid w:val="007C4C3D"/>
    <w:rsid w:val="007C5016"/>
    <w:rsid w:val="007D0362"/>
    <w:rsid w:val="007D282E"/>
    <w:rsid w:val="007D35D0"/>
    <w:rsid w:val="007D3B2B"/>
    <w:rsid w:val="007D508C"/>
    <w:rsid w:val="007D5D41"/>
    <w:rsid w:val="007D65A8"/>
    <w:rsid w:val="007D67C7"/>
    <w:rsid w:val="007D7F29"/>
    <w:rsid w:val="007E0983"/>
    <w:rsid w:val="007E1440"/>
    <w:rsid w:val="007E1574"/>
    <w:rsid w:val="007E2F6C"/>
    <w:rsid w:val="007E30BD"/>
    <w:rsid w:val="007E32F7"/>
    <w:rsid w:val="007E35D3"/>
    <w:rsid w:val="007E5DF9"/>
    <w:rsid w:val="007E6C5D"/>
    <w:rsid w:val="007E7623"/>
    <w:rsid w:val="007F1289"/>
    <w:rsid w:val="007F1B71"/>
    <w:rsid w:val="007F2052"/>
    <w:rsid w:val="007F2851"/>
    <w:rsid w:val="007F4291"/>
    <w:rsid w:val="007F7542"/>
    <w:rsid w:val="008010E1"/>
    <w:rsid w:val="00801B18"/>
    <w:rsid w:val="00802060"/>
    <w:rsid w:val="008030D4"/>
    <w:rsid w:val="0080372E"/>
    <w:rsid w:val="00804ADA"/>
    <w:rsid w:val="00805489"/>
    <w:rsid w:val="00806315"/>
    <w:rsid w:val="008069BA"/>
    <w:rsid w:val="00807E4A"/>
    <w:rsid w:val="0081058E"/>
    <w:rsid w:val="00810F43"/>
    <w:rsid w:val="0081185D"/>
    <w:rsid w:val="00811FDA"/>
    <w:rsid w:val="00813BA9"/>
    <w:rsid w:val="00815846"/>
    <w:rsid w:val="0081716D"/>
    <w:rsid w:val="00820DDC"/>
    <w:rsid w:val="008219F2"/>
    <w:rsid w:val="00821F87"/>
    <w:rsid w:val="00823FB6"/>
    <w:rsid w:val="00824F24"/>
    <w:rsid w:val="00824F9D"/>
    <w:rsid w:val="00825648"/>
    <w:rsid w:val="008267AC"/>
    <w:rsid w:val="0083028D"/>
    <w:rsid w:val="00830BF1"/>
    <w:rsid w:val="00830CE8"/>
    <w:rsid w:val="00831810"/>
    <w:rsid w:val="00832113"/>
    <w:rsid w:val="00834012"/>
    <w:rsid w:val="00834E0F"/>
    <w:rsid w:val="008353F3"/>
    <w:rsid w:val="008358D0"/>
    <w:rsid w:val="00835ACC"/>
    <w:rsid w:val="00835F12"/>
    <w:rsid w:val="00837B65"/>
    <w:rsid w:val="0084140B"/>
    <w:rsid w:val="00842D57"/>
    <w:rsid w:val="00843442"/>
    <w:rsid w:val="00845838"/>
    <w:rsid w:val="00850C19"/>
    <w:rsid w:val="0085138A"/>
    <w:rsid w:val="008528BE"/>
    <w:rsid w:val="00853C68"/>
    <w:rsid w:val="008549C4"/>
    <w:rsid w:val="00854FBC"/>
    <w:rsid w:val="00856688"/>
    <w:rsid w:val="00856EF0"/>
    <w:rsid w:val="008573DF"/>
    <w:rsid w:val="00860BA0"/>
    <w:rsid w:val="0086306B"/>
    <w:rsid w:val="008654A6"/>
    <w:rsid w:val="00865691"/>
    <w:rsid w:val="0087103B"/>
    <w:rsid w:val="008712DA"/>
    <w:rsid w:val="008713B9"/>
    <w:rsid w:val="00872303"/>
    <w:rsid w:val="00872A63"/>
    <w:rsid w:val="00873728"/>
    <w:rsid w:val="008737A3"/>
    <w:rsid w:val="0087422B"/>
    <w:rsid w:val="008750C7"/>
    <w:rsid w:val="008759F8"/>
    <w:rsid w:val="00875EDD"/>
    <w:rsid w:val="008776BC"/>
    <w:rsid w:val="00880063"/>
    <w:rsid w:val="00880681"/>
    <w:rsid w:val="008817A7"/>
    <w:rsid w:val="008842EC"/>
    <w:rsid w:val="0088473C"/>
    <w:rsid w:val="00885121"/>
    <w:rsid w:val="00885B7A"/>
    <w:rsid w:val="00886945"/>
    <w:rsid w:val="00887B10"/>
    <w:rsid w:val="00890734"/>
    <w:rsid w:val="00890AD7"/>
    <w:rsid w:val="00891908"/>
    <w:rsid w:val="008922D1"/>
    <w:rsid w:val="00892F22"/>
    <w:rsid w:val="008935FA"/>
    <w:rsid w:val="00894A3B"/>
    <w:rsid w:val="0089563D"/>
    <w:rsid w:val="0089593C"/>
    <w:rsid w:val="008961C6"/>
    <w:rsid w:val="008974F9"/>
    <w:rsid w:val="008A0417"/>
    <w:rsid w:val="008A0A1A"/>
    <w:rsid w:val="008A2350"/>
    <w:rsid w:val="008A23D3"/>
    <w:rsid w:val="008A2474"/>
    <w:rsid w:val="008A264E"/>
    <w:rsid w:val="008A28FC"/>
    <w:rsid w:val="008A31D1"/>
    <w:rsid w:val="008A388F"/>
    <w:rsid w:val="008A390F"/>
    <w:rsid w:val="008A4272"/>
    <w:rsid w:val="008A4995"/>
    <w:rsid w:val="008A5187"/>
    <w:rsid w:val="008A51A7"/>
    <w:rsid w:val="008A6FC1"/>
    <w:rsid w:val="008A73B7"/>
    <w:rsid w:val="008A772E"/>
    <w:rsid w:val="008B30AB"/>
    <w:rsid w:val="008B3308"/>
    <w:rsid w:val="008B4159"/>
    <w:rsid w:val="008B4FDC"/>
    <w:rsid w:val="008B5207"/>
    <w:rsid w:val="008B52E2"/>
    <w:rsid w:val="008B5AB5"/>
    <w:rsid w:val="008B745F"/>
    <w:rsid w:val="008C0155"/>
    <w:rsid w:val="008C0C70"/>
    <w:rsid w:val="008C2D48"/>
    <w:rsid w:val="008C39D7"/>
    <w:rsid w:val="008C40AE"/>
    <w:rsid w:val="008C4ACF"/>
    <w:rsid w:val="008C5FEF"/>
    <w:rsid w:val="008C6B83"/>
    <w:rsid w:val="008D2555"/>
    <w:rsid w:val="008D560E"/>
    <w:rsid w:val="008D6DD9"/>
    <w:rsid w:val="008E05B3"/>
    <w:rsid w:val="008E0ADD"/>
    <w:rsid w:val="008E1F68"/>
    <w:rsid w:val="008E23AB"/>
    <w:rsid w:val="008E2678"/>
    <w:rsid w:val="008E307D"/>
    <w:rsid w:val="008E30F0"/>
    <w:rsid w:val="008E33B1"/>
    <w:rsid w:val="008E42D4"/>
    <w:rsid w:val="008E51C8"/>
    <w:rsid w:val="008E71CE"/>
    <w:rsid w:val="008E7533"/>
    <w:rsid w:val="008F0A4F"/>
    <w:rsid w:val="008F0F8E"/>
    <w:rsid w:val="008F164E"/>
    <w:rsid w:val="008F18A1"/>
    <w:rsid w:val="008F1DF2"/>
    <w:rsid w:val="008F25FD"/>
    <w:rsid w:val="008F291B"/>
    <w:rsid w:val="008F3C4A"/>
    <w:rsid w:val="008F49BB"/>
    <w:rsid w:val="008F4EFB"/>
    <w:rsid w:val="008F56E5"/>
    <w:rsid w:val="008F7084"/>
    <w:rsid w:val="008F7A87"/>
    <w:rsid w:val="00900249"/>
    <w:rsid w:val="00901024"/>
    <w:rsid w:val="009021F5"/>
    <w:rsid w:val="00903AA7"/>
    <w:rsid w:val="00904062"/>
    <w:rsid w:val="009044B6"/>
    <w:rsid w:val="00905722"/>
    <w:rsid w:val="00906030"/>
    <w:rsid w:val="00906511"/>
    <w:rsid w:val="00907320"/>
    <w:rsid w:val="00907F0A"/>
    <w:rsid w:val="009101B3"/>
    <w:rsid w:val="009102FB"/>
    <w:rsid w:val="00910881"/>
    <w:rsid w:val="00910B61"/>
    <w:rsid w:val="0091197B"/>
    <w:rsid w:val="00913511"/>
    <w:rsid w:val="009148BE"/>
    <w:rsid w:val="00915827"/>
    <w:rsid w:val="00916778"/>
    <w:rsid w:val="00917BAC"/>
    <w:rsid w:val="00917D34"/>
    <w:rsid w:val="00920DB0"/>
    <w:rsid w:val="00923411"/>
    <w:rsid w:val="00925100"/>
    <w:rsid w:val="00925998"/>
    <w:rsid w:val="00925C81"/>
    <w:rsid w:val="009264AA"/>
    <w:rsid w:val="00926B0E"/>
    <w:rsid w:val="00926ED6"/>
    <w:rsid w:val="00933427"/>
    <w:rsid w:val="0093351C"/>
    <w:rsid w:val="00933EA2"/>
    <w:rsid w:val="00934EEE"/>
    <w:rsid w:val="0094027A"/>
    <w:rsid w:val="00941ED3"/>
    <w:rsid w:val="0094461F"/>
    <w:rsid w:val="00944788"/>
    <w:rsid w:val="0094654F"/>
    <w:rsid w:val="009471BF"/>
    <w:rsid w:val="009476AA"/>
    <w:rsid w:val="009504FD"/>
    <w:rsid w:val="00950D50"/>
    <w:rsid w:val="009514A0"/>
    <w:rsid w:val="00951E53"/>
    <w:rsid w:val="00952BBF"/>
    <w:rsid w:val="009533CB"/>
    <w:rsid w:val="009544D8"/>
    <w:rsid w:val="009544F6"/>
    <w:rsid w:val="009545CD"/>
    <w:rsid w:val="00955824"/>
    <w:rsid w:val="00955B0F"/>
    <w:rsid w:val="00955CBA"/>
    <w:rsid w:val="00955DE2"/>
    <w:rsid w:val="00955E37"/>
    <w:rsid w:val="0095607A"/>
    <w:rsid w:val="0095689C"/>
    <w:rsid w:val="00956EEC"/>
    <w:rsid w:val="0095736F"/>
    <w:rsid w:val="00957A6A"/>
    <w:rsid w:val="00961BCE"/>
    <w:rsid w:val="0096246F"/>
    <w:rsid w:val="00962716"/>
    <w:rsid w:val="00964FD0"/>
    <w:rsid w:val="009652A3"/>
    <w:rsid w:val="00965AC6"/>
    <w:rsid w:val="0096715E"/>
    <w:rsid w:val="0097038E"/>
    <w:rsid w:val="00973D84"/>
    <w:rsid w:val="00973F97"/>
    <w:rsid w:val="009764BF"/>
    <w:rsid w:val="0097721F"/>
    <w:rsid w:val="00977D32"/>
    <w:rsid w:val="00982044"/>
    <w:rsid w:val="00983A0A"/>
    <w:rsid w:val="0098536B"/>
    <w:rsid w:val="00990789"/>
    <w:rsid w:val="009907D4"/>
    <w:rsid w:val="00990814"/>
    <w:rsid w:val="00990869"/>
    <w:rsid w:val="009925E5"/>
    <w:rsid w:val="00992908"/>
    <w:rsid w:val="00994355"/>
    <w:rsid w:val="0099552E"/>
    <w:rsid w:val="00995A4E"/>
    <w:rsid w:val="00996624"/>
    <w:rsid w:val="009A2B45"/>
    <w:rsid w:val="009A37F5"/>
    <w:rsid w:val="009A505B"/>
    <w:rsid w:val="009A540D"/>
    <w:rsid w:val="009A69C2"/>
    <w:rsid w:val="009A739C"/>
    <w:rsid w:val="009A73E0"/>
    <w:rsid w:val="009B090D"/>
    <w:rsid w:val="009B0A1F"/>
    <w:rsid w:val="009B0E15"/>
    <w:rsid w:val="009B101E"/>
    <w:rsid w:val="009B293B"/>
    <w:rsid w:val="009B37B2"/>
    <w:rsid w:val="009B47A2"/>
    <w:rsid w:val="009B5A22"/>
    <w:rsid w:val="009B6A96"/>
    <w:rsid w:val="009B7400"/>
    <w:rsid w:val="009B7AF9"/>
    <w:rsid w:val="009C0187"/>
    <w:rsid w:val="009C1ADB"/>
    <w:rsid w:val="009C2B8E"/>
    <w:rsid w:val="009C2C8A"/>
    <w:rsid w:val="009C4928"/>
    <w:rsid w:val="009C5181"/>
    <w:rsid w:val="009C5224"/>
    <w:rsid w:val="009C7699"/>
    <w:rsid w:val="009D129D"/>
    <w:rsid w:val="009D175E"/>
    <w:rsid w:val="009D2A1A"/>
    <w:rsid w:val="009D2E85"/>
    <w:rsid w:val="009D63C8"/>
    <w:rsid w:val="009D7826"/>
    <w:rsid w:val="009E3F2C"/>
    <w:rsid w:val="009E50C4"/>
    <w:rsid w:val="009E5B14"/>
    <w:rsid w:val="009E6845"/>
    <w:rsid w:val="009E72A6"/>
    <w:rsid w:val="009E7FBC"/>
    <w:rsid w:val="009F036B"/>
    <w:rsid w:val="009F0CF7"/>
    <w:rsid w:val="009F1DA2"/>
    <w:rsid w:val="009F2547"/>
    <w:rsid w:val="009F33D6"/>
    <w:rsid w:val="009F3658"/>
    <w:rsid w:val="009F545E"/>
    <w:rsid w:val="009F58CF"/>
    <w:rsid w:val="009F5EF0"/>
    <w:rsid w:val="009F69CE"/>
    <w:rsid w:val="00A01A65"/>
    <w:rsid w:val="00A01BE6"/>
    <w:rsid w:val="00A01CD9"/>
    <w:rsid w:val="00A0209D"/>
    <w:rsid w:val="00A026FB"/>
    <w:rsid w:val="00A048F4"/>
    <w:rsid w:val="00A05121"/>
    <w:rsid w:val="00A05B29"/>
    <w:rsid w:val="00A06080"/>
    <w:rsid w:val="00A06986"/>
    <w:rsid w:val="00A108A6"/>
    <w:rsid w:val="00A11AC0"/>
    <w:rsid w:val="00A11BDA"/>
    <w:rsid w:val="00A11BE3"/>
    <w:rsid w:val="00A12737"/>
    <w:rsid w:val="00A15393"/>
    <w:rsid w:val="00A16DAD"/>
    <w:rsid w:val="00A17027"/>
    <w:rsid w:val="00A17A00"/>
    <w:rsid w:val="00A20351"/>
    <w:rsid w:val="00A20A8D"/>
    <w:rsid w:val="00A21DFE"/>
    <w:rsid w:val="00A22457"/>
    <w:rsid w:val="00A23A70"/>
    <w:rsid w:val="00A24BB5"/>
    <w:rsid w:val="00A251D4"/>
    <w:rsid w:val="00A25440"/>
    <w:rsid w:val="00A26EF8"/>
    <w:rsid w:val="00A307DE"/>
    <w:rsid w:val="00A30AA3"/>
    <w:rsid w:val="00A31E52"/>
    <w:rsid w:val="00A32C5B"/>
    <w:rsid w:val="00A3342A"/>
    <w:rsid w:val="00A346FC"/>
    <w:rsid w:val="00A35600"/>
    <w:rsid w:val="00A359FC"/>
    <w:rsid w:val="00A35EB4"/>
    <w:rsid w:val="00A36706"/>
    <w:rsid w:val="00A411A2"/>
    <w:rsid w:val="00A42051"/>
    <w:rsid w:val="00A42864"/>
    <w:rsid w:val="00A44A7E"/>
    <w:rsid w:val="00A453E0"/>
    <w:rsid w:val="00A4742C"/>
    <w:rsid w:val="00A47626"/>
    <w:rsid w:val="00A502CC"/>
    <w:rsid w:val="00A50C04"/>
    <w:rsid w:val="00A531D1"/>
    <w:rsid w:val="00A549CB"/>
    <w:rsid w:val="00A56C75"/>
    <w:rsid w:val="00A57CC1"/>
    <w:rsid w:val="00A60B66"/>
    <w:rsid w:val="00A60D54"/>
    <w:rsid w:val="00A64554"/>
    <w:rsid w:val="00A65CD7"/>
    <w:rsid w:val="00A66D82"/>
    <w:rsid w:val="00A67A7D"/>
    <w:rsid w:val="00A71A27"/>
    <w:rsid w:val="00A72CDE"/>
    <w:rsid w:val="00A72EDB"/>
    <w:rsid w:val="00A73ADB"/>
    <w:rsid w:val="00A76AF4"/>
    <w:rsid w:val="00A771A5"/>
    <w:rsid w:val="00A77CDF"/>
    <w:rsid w:val="00A8198A"/>
    <w:rsid w:val="00A833DF"/>
    <w:rsid w:val="00A8446E"/>
    <w:rsid w:val="00A85576"/>
    <w:rsid w:val="00A857B0"/>
    <w:rsid w:val="00A85CA7"/>
    <w:rsid w:val="00A86D1F"/>
    <w:rsid w:val="00A9011F"/>
    <w:rsid w:val="00A90552"/>
    <w:rsid w:val="00A9058B"/>
    <w:rsid w:val="00A9179E"/>
    <w:rsid w:val="00A93BDA"/>
    <w:rsid w:val="00A93FB8"/>
    <w:rsid w:val="00A97399"/>
    <w:rsid w:val="00A97679"/>
    <w:rsid w:val="00A97D6B"/>
    <w:rsid w:val="00AA136C"/>
    <w:rsid w:val="00AA13D1"/>
    <w:rsid w:val="00AA13F3"/>
    <w:rsid w:val="00AA3667"/>
    <w:rsid w:val="00AB05FD"/>
    <w:rsid w:val="00AB17C2"/>
    <w:rsid w:val="00AB355D"/>
    <w:rsid w:val="00AB3A6C"/>
    <w:rsid w:val="00AB3ED2"/>
    <w:rsid w:val="00AB3FAA"/>
    <w:rsid w:val="00AB50F1"/>
    <w:rsid w:val="00AB5A90"/>
    <w:rsid w:val="00AB6C9A"/>
    <w:rsid w:val="00AC0B28"/>
    <w:rsid w:val="00AC0C0D"/>
    <w:rsid w:val="00AC111D"/>
    <w:rsid w:val="00AC2293"/>
    <w:rsid w:val="00AC2CEF"/>
    <w:rsid w:val="00AC3304"/>
    <w:rsid w:val="00AC3D4D"/>
    <w:rsid w:val="00AC3FE8"/>
    <w:rsid w:val="00AC4580"/>
    <w:rsid w:val="00AC5568"/>
    <w:rsid w:val="00AC73DB"/>
    <w:rsid w:val="00AC7E40"/>
    <w:rsid w:val="00AD1919"/>
    <w:rsid w:val="00AD27CC"/>
    <w:rsid w:val="00AD2B27"/>
    <w:rsid w:val="00AD36EF"/>
    <w:rsid w:val="00AD3F56"/>
    <w:rsid w:val="00AD411B"/>
    <w:rsid w:val="00AD7756"/>
    <w:rsid w:val="00AD7BCD"/>
    <w:rsid w:val="00AE0030"/>
    <w:rsid w:val="00AE01F8"/>
    <w:rsid w:val="00AE060B"/>
    <w:rsid w:val="00AE12E9"/>
    <w:rsid w:val="00AE297E"/>
    <w:rsid w:val="00AE437D"/>
    <w:rsid w:val="00AE506D"/>
    <w:rsid w:val="00AE5F9D"/>
    <w:rsid w:val="00AE643D"/>
    <w:rsid w:val="00AE65DB"/>
    <w:rsid w:val="00AE6A4B"/>
    <w:rsid w:val="00AF00D4"/>
    <w:rsid w:val="00AF013D"/>
    <w:rsid w:val="00AF0A10"/>
    <w:rsid w:val="00AF1DB4"/>
    <w:rsid w:val="00AF2615"/>
    <w:rsid w:val="00AF4A8D"/>
    <w:rsid w:val="00AF6AF5"/>
    <w:rsid w:val="00B00FA3"/>
    <w:rsid w:val="00B0105C"/>
    <w:rsid w:val="00B04773"/>
    <w:rsid w:val="00B04BD1"/>
    <w:rsid w:val="00B05461"/>
    <w:rsid w:val="00B12332"/>
    <w:rsid w:val="00B12A56"/>
    <w:rsid w:val="00B1339F"/>
    <w:rsid w:val="00B138B7"/>
    <w:rsid w:val="00B13AD3"/>
    <w:rsid w:val="00B148AD"/>
    <w:rsid w:val="00B16CA9"/>
    <w:rsid w:val="00B2176E"/>
    <w:rsid w:val="00B23D6E"/>
    <w:rsid w:val="00B24CAE"/>
    <w:rsid w:val="00B25B92"/>
    <w:rsid w:val="00B26790"/>
    <w:rsid w:val="00B26985"/>
    <w:rsid w:val="00B279B9"/>
    <w:rsid w:val="00B306CD"/>
    <w:rsid w:val="00B30DC2"/>
    <w:rsid w:val="00B31317"/>
    <w:rsid w:val="00B344C5"/>
    <w:rsid w:val="00B355A6"/>
    <w:rsid w:val="00B3613E"/>
    <w:rsid w:val="00B36E09"/>
    <w:rsid w:val="00B40716"/>
    <w:rsid w:val="00B40A05"/>
    <w:rsid w:val="00B41831"/>
    <w:rsid w:val="00B424AA"/>
    <w:rsid w:val="00B4258B"/>
    <w:rsid w:val="00B43734"/>
    <w:rsid w:val="00B462AD"/>
    <w:rsid w:val="00B46630"/>
    <w:rsid w:val="00B4775D"/>
    <w:rsid w:val="00B51841"/>
    <w:rsid w:val="00B532E1"/>
    <w:rsid w:val="00B54005"/>
    <w:rsid w:val="00B55013"/>
    <w:rsid w:val="00B553B8"/>
    <w:rsid w:val="00B56EF3"/>
    <w:rsid w:val="00B57938"/>
    <w:rsid w:val="00B57E53"/>
    <w:rsid w:val="00B61A37"/>
    <w:rsid w:val="00B61C89"/>
    <w:rsid w:val="00B61DB3"/>
    <w:rsid w:val="00B61FFE"/>
    <w:rsid w:val="00B62D73"/>
    <w:rsid w:val="00B64714"/>
    <w:rsid w:val="00B65645"/>
    <w:rsid w:val="00B65907"/>
    <w:rsid w:val="00B666FB"/>
    <w:rsid w:val="00B66A13"/>
    <w:rsid w:val="00B670E7"/>
    <w:rsid w:val="00B720FF"/>
    <w:rsid w:val="00B72832"/>
    <w:rsid w:val="00B72F65"/>
    <w:rsid w:val="00B735F0"/>
    <w:rsid w:val="00B73606"/>
    <w:rsid w:val="00B73D7C"/>
    <w:rsid w:val="00B750B3"/>
    <w:rsid w:val="00B7565B"/>
    <w:rsid w:val="00B7591E"/>
    <w:rsid w:val="00B765E3"/>
    <w:rsid w:val="00B81043"/>
    <w:rsid w:val="00B8110E"/>
    <w:rsid w:val="00B824B3"/>
    <w:rsid w:val="00B8377D"/>
    <w:rsid w:val="00B8395E"/>
    <w:rsid w:val="00B8397A"/>
    <w:rsid w:val="00B83B1C"/>
    <w:rsid w:val="00B83DC3"/>
    <w:rsid w:val="00B85739"/>
    <w:rsid w:val="00B87928"/>
    <w:rsid w:val="00B92129"/>
    <w:rsid w:val="00B92318"/>
    <w:rsid w:val="00B92617"/>
    <w:rsid w:val="00B92D41"/>
    <w:rsid w:val="00B94094"/>
    <w:rsid w:val="00B94167"/>
    <w:rsid w:val="00B95060"/>
    <w:rsid w:val="00B964F6"/>
    <w:rsid w:val="00B96584"/>
    <w:rsid w:val="00B96625"/>
    <w:rsid w:val="00B96F49"/>
    <w:rsid w:val="00BA1D0E"/>
    <w:rsid w:val="00BA370D"/>
    <w:rsid w:val="00BA3712"/>
    <w:rsid w:val="00BA712D"/>
    <w:rsid w:val="00BB0B44"/>
    <w:rsid w:val="00BB0F6E"/>
    <w:rsid w:val="00BB18D6"/>
    <w:rsid w:val="00BB278B"/>
    <w:rsid w:val="00BB2E58"/>
    <w:rsid w:val="00BB337E"/>
    <w:rsid w:val="00BB43D0"/>
    <w:rsid w:val="00BB52C8"/>
    <w:rsid w:val="00BB76EB"/>
    <w:rsid w:val="00BB7869"/>
    <w:rsid w:val="00BB7ADA"/>
    <w:rsid w:val="00BC1EE2"/>
    <w:rsid w:val="00BC31A2"/>
    <w:rsid w:val="00BC3C30"/>
    <w:rsid w:val="00BC66DA"/>
    <w:rsid w:val="00BC7893"/>
    <w:rsid w:val="00BC79A0"/>
    <w:rsid w:val="00BD19B9"/>
    <w:rsid w:val="00BD1A80"/>
    <w:rsid w:val="00BD1AD0"/>
    <w:rsid w:val="00BD26FA"/>
    <w:rsid w:val="00BD299E"/>
    <w:rsid w:val="00BD3CB6"/>
    <w:rsid w:val="00BD4473"/>
    <w:rsid w:val="00BD4688"/>
    <w:rsid w:val="00BD4CD0"/>
    <w:rsid w:val="00BD5B32"/>
    <w:rsid w:val="00BD6BA8"/>
    <w:rsid w:val="00BD6E16"/>
    <w:rsid w:val="00BE04E9"/>
    <w:rsid w:val="00BE1BE7"/>
    <w:rsid w:val="00BE1EC4"/>
    <w:rsid w:val="00BE27F1"/>
    <w:rsid w:val="00BE7576"/>
    <w:rsid w:val="00BF165A"/>
    <w:rsid w:val="00BF1B5C"/>
    <w:rsid w:val="00BF400F"/>
    <w:rsid w:val="00BF68E1"/>
    <w:rsid w:val="00BF7264"/>
    <w:rsid w:val="00C0118C"/>
    <w:rsid w:val="00C0217E"/>
    <w:rsid w:val="00C0413D"/>
    <w:rsid w:val="00C04A70"/>
    <w:rsid w:val="00C064F3"/>
    <w:rsid w:val="00C07483"/>
    <w:rsid w:val="00C07E03"/>
    <w:rsid w:val="00C10B1D"/>
    <w:rsid w:val="00C137DE"/>
    <w:rsid w:val="00C138B8"/>
    <w:rsid w:val="00C14114"/>
    <w:rsid w:val="00C1467A"/>
    <w:rsid w:val="00C14EF9"/>
    <w:rsid w:val="00C15904"/>
    <w:rsid w:val="00C168C0"/>
    <w:rsid w:val="00C16D1F"/>
    <w:rsid w:val="00C202AD"/>
    <w:rsid w:val="00C202B9"/>
    <w:rsid w:val="00C203A7"/>
    <w:rsid w:val="00C208D4"/>
    <w:rsid w:val="00C2259C"/>
    <w:rsid w:val="00C2423A"/>
    <w:rsid w:val="00C248E6"/>
    <w:rsid w:val="00C26479"/>
    <w:rsid w:val="00C2654F"/>
    <w:rsid w:val="00C27141"/>
    <w:rsid w:val="00C30206"/>
    <w:rsid w:val="00C31369"/>
    <w:rsid w:val="00C332AD"/>
    <w:rsid w:val="00C339B0"/>
    <w:rsid w:val="00C35476"/>
    <w:rsid w:val="00C368A1"/>
    <w:rsid w:val="00C3743C"/>
    <w:rsid w:val="00C376CE"/>
    <w:rsid w:val="00C37D10"/>
    <w:rsid w:val="00C41845"/>
    <w:rsid w:val="00C41861"/>
    <w:rsid w:val="00C41A65"/>
    <w:rsid w:val="00C42808"/>
    <w:rsid w:val="00C42937"/>
    <w:rsid w:val="00C42A3A"/>
    <w:rsid w:val="00C4584F"/>
    <w:rsid w:val="00C51C97"/>
    <w:rsid w:val="00C522C0"/>
    <w:rsid w:val="00C52351"/>
    <w:rsid w:val="00C53059"/>
    <w:rsid w:val="00C54796"/>
    <w:rsid w:val="00C549E4"/>
    <w:rsid w:val="00C54A0C"/>
    <w:rsid w:val="00C55E69"/>
    <w:rsid w:val="00C55F25"/>
    <w:rsid w:val="00C567A3"/>
    <w:rsid w:val="00C5765D"/>
    <w:rsid w:val="00C57C9C"/>
    <w:rsid w:val="00C6067F"/>
    <w:rsid w:val="00C6299D"/>
    <w:rsid w:val="00C6442D"/>
    <w:rsid w:val="00C64C61"/>
    <w:rsid w:val="00C65247"/>
    <w:rsid w:val="00C652DD"/>
    <w:rsid w:val="00C65999"/>
    <w:rsid w:val="00C65C97"/>
    <w:rsid w:val="00C6609A"/>
    <w:rsid w:val="00C665CF"/>
    <w:rsid w:val="00C672E8"/>
    <w:rsid w:val="00C67399"/>
    <w:rsid w:val="00C7142D"/>
    <w:rsid w:val="00C7295A"/>
    <w:rsid w:val="00C7501E"/>
    <w:rsid w:val="00C76C84"/>
    <w:rsid w:val="00C807F6"/>
    <w:rsid w:val="00C82FE0"/>
    <w:rsid w:val="00C86FD2"/>
    <w:rsid w:val="00C90038"/>
    <w:rsid w:val="00C91CEC"/>
    <w:rsid w:val="00C931B5"/>
    <w:rsid w:val="00C9480E"/>
    <w:rsid w:val="00C948C1"/>
    <w:rsid w:val="00C973E4"/>
    <w:rsid w:val="00CA015B"/>
    <w:rsid w:val="00CA08B6"/>
    <w:rsid w:val="00CA0D5E"/>
    <w:rsid w:val="00CA13D5"/>
    <w:rsid w:val="00CA1DEC"/>
    <w:rsid w:val="00CA2D3B"/>
    <w:rsid w:val="00CA4312"/>
    <w:rsid w:val="00CA499F"/>
    <w:rsid w:val="00CA4D72"/>
    <w:rsid w:val="00CA53C5"/>
    <w:rsid w:val="00CA7F31"/>
    <w:rsid w:val="00CB083B"/>
    <w:rsid w:val="00CB0EF0"/>
    <w:rsid w:val="00CB26FA"/>
    <w:rsid w:val="00CB33C9"/>
    <w:rsid w:val="00CB50B9"/>
    <w:rsid w:val="00CB553A"/>
    <w:rsid w:val="00CB5957"/>
    <w:rsid w:val="00CB7268"/>
    <w:rsid w:val="00CC07A6"/>
    <w:rsid w:val="00CC22CC"/>
    <w:rsid w:val="00CC2513"/>
    <w:rsid w:val="00CC2C81"/>
    <w:rsid w:val="00CC3381"/>
    <w:rsid w:val="00CC3F89"/>
    <w:rsid w:val="00CC4E62"/>
    <w:rsid w:val="00CC5334"/>
    <w:rsid w:val="00CC6951"/>
    <w:rsid w:val="00CC7A51"/>
    <w:rsid w:val="00CC7E63"/>
    <w:rsid w:val="00CC7ED0"/>
    <w:rsid w:val="00CD11B4"/>
    <w:rsid w:val="00CD243B"/>
    <w:rsid w:val="00CD2E84"/>
    <w:rsid w:val="00CD34AC"/>
    <w:rsid w:val="00CD3746"/>
    <w:rsid w:val="00CD3BEE"/>
    <w:rsid w:val="00CD4D17"/>
    <w:rsid w:val="00CD4F54"/>
    <w:rsid w:val="00CD5386"/>
    <w:rsid w:val="00CD5B1D"/>
    <w:rsid w:val="00CD67EF"/>
    <w:rsid w:val="00CD6C5F"/>
    <w:rsid w:val="00CD6E39"/>
    <w:rsid w:val="00CD7F6A"/>
    <w:rsid w:val="00CE02C9"/>
    <w:rsid w:val="00CE3EEC"/>
    <w:rsid w:val="00CE6293"/>
    <w:rsid w:val="00CE7EF2"/>
    <w:rsid w:val="00CF0615"/>
    <w:rsid w:val="00CF2299"/>
    <w:rsid w:val="00CF23D3"/>
    <w:rsid w:val="00CF339B"/>
    <w:rsid w:val="00CF6B98"/>
    <w:rsid w:val="00D00D39"/>
    <w:rsid w:val="00D010E2"/>
    <w:rsid w:val="00D02075"/>
    <w:rsid w:val="00D0243C"/>
    <w:rsid w:val="00D03F2A"/>
    <w:rsid w:val="00D04257"/>
    <w:rsid w:val="00D04D4D"/>
    <w:rsid w:val="00D06749"/>
    <w:rsid w:val="00D06B00"/>
    <w:rsid w:val="00D07029"/>
    <w:rsid w:val="00D1036A"/>
    <w:rsid w:val="00D10EBA"/>
    <w:rsid w:val="00D11127"/>
    <w:rsid w:val="00D12E52"/>
    <w:rsid w:val="00D1372E"/>
    <w:rsid w:val="00D15250"/>
    <w:rsid w:val="00D153EE"/>
    <w:rsid w:val="00D15F9E"/>
    <w:rsid w:val="00D20240"/>
    <w:rsid w:val="00D21957"/>
    <w:rsid w:val="00D22660"/>
    <w:rsid w:val="00D235CD"/>
    <w:rsid w:val="00D23937"/>
    <w:rsid w:val="00D23B84"/>
    <w:rsid w:val="00D242C0"/>
    <w:rsid w:val="00D25EEC"/>
    <w:rsid w:val="00D26144"/>
    <w:rsid w:val="00D26E40"/>
    <w:rsid w:val="00D30374"/>
    <w:rsid w:val="00D30540"/>
    <w:rsid w:val="00D30E02"/>
    <w:rsid w:val="00D3173E"/>
    <w:rsid w:val="00D32B30"/>
    <w:rsid w:val="00D3305C"/>
    <w:rsid w:val="00D3327B"/>
    <w:rsid w:val="00D3781B"/>
    <w:rsid w:val="00D37BF8"/>
    <w:rsid w:val="00D40047"/>
    <w:rsid w:val="00D4280E"/>
    <w:rsid w:val="00D42A5F"/>
    <w:rsid w:val="00D43DB8"/>
    <w:rsid w:val="00D45A9A"/>
    <w:rsid w:val="00D473D3"/>
    <w:rsid w:val="00D47B66"/>
    <w:rsid w:val="00D50AC9"/>
    <w:rsid w:val="00D52D04"/>
    <w:rsid w:val="00D54A6F"/>
    <w:rsid w:val="00D55D10"/>
    <w:rsid w:val="00D55FCD"/>
    <w:rsid w:val="00D607E6"/>
    <w:rsid w:val="00D612D0"/>
    <w:rsid w:val="00D618CC"/>
    <w:rsid w:val="00D61BB5"/>
    <w:rsid w:val="00D624B0"/>
    <w:rsid w:val="00D6283F"/>
    <w:rsid w:val="00D62A70"/>
    <w:rsid w:val="00D64357"/>
    <w:rsid w:val="00D6450C"/>
    <w:rsid w:val="00D64FDB"/>
    <w:rsid w:val="00D6524D"/>
    <w:rsid w:val="00D66343"/>
    <w:rsid w:val="00D705E0"/>
    <w:rsid w:val="00D70A63"/>
    <w:rsid w:val="00D71034"/>
    <w:rsid w:val="00D72403"/>
    <w:rsid w:val="00D73C98"/>
    <w:rsid w:val="00D74CE7"/>
    <w:rsid w:val="00D7567C"/>
    <w:rsid w:val="00D808D7"/>
    <w:rsid w:val="00D81E41"/>
    <w:rsid w:val="00D8304E"/>
    <w:rsid w:val="00D832AF"/>
    <w:rsid w:val="00D84D09"/>
    <w:rsid w:val="00D87D0D"/>
    <w:rsid w:val="00D90D37"/>
    <w:rsid w:val="00D91CB8"/>
    <w:rsid w:val="00D92E68"/>
    <w:rsid w:val="00D970C3"/>
    <w:rsid w:val="00DA0E53"/>
    <w:rsid w:val="00DA0F0C"/>
    <w:rsid w:val="00DA17FB"/>
    <w:rsid w:val="00DA2267"/>
    <w:rsid w:val="00DA2C18"/>
    <w:rsid w:val="00DA4160"/>
    <w:rsid w:val="00DA423A"/>
    <w:rsid w:val="00DA7B7E"/>
    <w:rsid w:val="00DB31B4"/>
    <w:rsid w:val="00DB5131"/>
    <w:rsid w:val="00DB5639"/>
    <w:rsid w:val="00DB59D2"/>
    <w:rsid w:val="00DB6916"/>
    <w:rsid w:val="00DB6CEC"/>
    <w:rsid w:val="00DB7E7B"/>
    <w:rsid w:val="00DC0AE2"/>
    <w:rsid w:val="00DC3D42"/>
    <w:rsid w:val="00DC3F2A"/>
    <w:rsid w:val="00DC5F67"/>
    <w:rsid w:val="00DC7114"/>
    <w:rsid w:val="00DC732C"/>
    <w:rsid w:val="00DC7674"/>
    <w:rsid w:val="00DC7B21"/>
    <w:rsid w:val="00DD07AE"/>
    <w:rsid w:val="00DD0DCA"/>
    <w:rsid w:val="00DD1991"/>
    <w:rsid w:val="00DD1A8C"/>
    <w:rsid w:val="00DD24DC"/>
    <w:rsid w:val="00DD36DE"/>
    <w:rsid w:val="00DD5873"/>
    <w:rsid w:val="00DD6286"/>
    <w:rsid w:val="00DE004E"/>
    <w:rsid w:val="00DE17D1"/>
    <w:rsid w:val="00DE2400"/>
    <w:rsid w:val="00DE25FB"/>
    <w:rsid w:val="00DE3572"/>
    <w:rsid w:val="00DE3CE0"/>
    <w:rsid w:val="00DE44BE"/>
    <w:rsid w:val="00DE4569"/>
    <w:rsid w:val="00DE4FDD"/>
    <w:rsid w:val="00DE5D17"/>
    <w:rsid w:val="00DE7333"/>
    <w:rsid w:val="00DF09EB"/>
    <w:rsid w:val="00DF1018"/>
    <w:rsid w:val="00DF12FB"/>
    <w:rsid w:val="00DF1774"/>
    <w:rsid w:val="00DF203F"/>
    <w:rsid w:val="00DF31E6"/>
    <w:rsid w:val="00DF41D1"/>
    <w:rsid w:val="00DF4F1B"/>
    <w:rsid w:val="00DF52D6"/>
    <w:rsid w:val="00DF6C7B"/>
    <w:rsid w:val="00DF7349"/>
    <w:rsid w:val="00DF77FA"/>
    <w:rsid w:val="00E009DA"/>
    <w:rsid w:val="00E01984"/>
    <w:rsid w:val="00E02959"/>
    <w:rsid w:val="00E0409B"/>
    <w:rsid w:val="00E04A4F"/>
    <w:rsid w:val="00E0718B"/>
    <w:rsid w:val="00E10401"/>
    <w:rsid w:val="00E10E70"/>
    <w:rsid w:val="00E12526"/>
    <w:rsid w:val="00E12FFB"/>
    <w:rsid w:val="00E13199"/>
    <w:rsid w:val="00E13F80"/>
    <w:rsid w:val="00E16C1C"/>
    <w:rsid w:val="00E17F0D"/>
    <w:rsid w:val="00E20020"/>
    <w:rsid w:val="00E207F5"/>
    <w:rsid w:val="00E208AF"/>
    <w:rsid w:val="00E21923"/>
    <w:rsid w:val="00E21FCD"/>
    <w:rsid w:val="00E226AA"/>
    <w:rsid w:val="00E244C0"/>
    <w:rsid w:val="00E2667B"/>
    <w:rsid w:val="00E30738"/>
    <w:rsid w:val="00E30ED8"/>
    <w:rsid w:val="00E31092"/>
    <w:rsid w:val="00E318AB"/>
    <w:rsid w:val="00E321C2"/>
    <w:rsid w:val="00E34863"/>
    <w:rsid w:val="00E3528F"/>
    <w:rsid w:val="00E36766"/>
    <w:rsid w:val="00E36D1E"/>
    <w:rsid w:val="00E3790E"/>
    <w:rsid w:val="00E41909"/>
    <w:rsid w:val="00E41C5C"/>
    <w:rsid w:val="00E429D2"/>
    <w:rsid w:val="00E4363C"/>
    <w:rsid w:val="00E43C33"/>
    <w:rsid w:val="00E43D22"/>
    <w:rsid w:val="00E43F1E"/>
    <w:rsid w:val="00E4415C"/>
    <w:rsid w:val="00E46095"/>
    <w:rsid w:val="00E5088C"/>
    <w:rsid w:val="00E52A72"/>
    <w:rsid w:val="00E52C91"/>
    <w:rsid w:val="00E551F9"/>
    <w:rsid w:val="00E5560C"/>
    <w:rsid w:val="00E559C3"/>
    <w:rsid w:val="00E5714B"/>
    <w:rsid w:val="00E601BB"/>
    <w:rsid w:val="00E60E15"/>
    <w:rsid w:val="00E62135"/>
    <w:rsid w:val="00E63F6A"/>
    <w:rsid w:val="00E64459"/>
    <w:rsid w:val="00E65513"/>
    <w:rsid w:val="00E717EF"/>
    <w:rsid w:val="00E71940"/>
    <w:rsid w:val="00E7264D"/>
    <w:rsid w:val="00E759AC"/>
    <w:rsid w:val="00E76E25"/>
    <w:rsid w:val="00E80148"/>
    <w:rsid w:val="00E825D9"/>
    <w:rsid w:val="00E83561"/>
    <w:rsid w:val="00E83E37"/>
    <w:rsid w:val="00E84243"/>
    <w:rsid w:val="00E87FF9"/>
    <w:rsid w:val="00E91C58"/>
    <w:rsid w:val="00E94B3E"/>
    <w:rsid w:val="00E94C7A"/>
    <w:rsid w:val="00E95FBE"/>
    <w:rsid w:val="00E97327"/>
    <w:rsid w:val="00EA0B70"/>
    <w:rsid w:val="00EA1316"/>
    <w:rsid w:val="00EA236A"/>
    <w:rsid w:val="00EA4A49"/>
    <w:rsid w:val="00EA65D7"/>
    <w:rsid w:val="00EB01A4"/>
    <w:rsid w:val="00EB17FE"/>
    <w:rsid w:val="00EB27DB"/>
    <w:rsid w:val="00EB2DC9"/>
    <w:rsid w:val="00EB329D"/>
    <w:rsid w:val="00EB5087"/>
    <w:rsid w:val="00EB5BC7"/>
    <w:rsid w:val="00EB6284"/>
    <w:rsid w:val="00EB7E75"/>
    <w:rsid w:val="00EB7EEE"/>
    <w:rsid w:val="00EC02CA"/>
    <w:rsid w:val="00EC0CA7"/>
    <w:rsid w:val="00EC13E7"/>
    <w:rsid w:val="00EC1658"/>
    <w:rsid w:val="00EC1C17"/>
    <w:rsid w:val="00EC2426"/>
    <w:rsid w:val="00EC313A"/>
    <w:rsid w:val="00EC3637"/>
    <w:rsid w:val="00EC5309"/>
    <w:rsid w:val="00EC6FBD"/>
    <w:rsid w:val="00ED1085"/>
    <w:rsid w:val="00ED27BA"/>
    <w:rsid w:val="00ED2996"/>
    <w:rsid w:val="00ED5014"/>
    <w:rsid w:val="00ED64F9"/>
    <w:rsid w:val="00ED66D0"/>
    <w:rsid w:val="00EE0524"/>
    <w:rsid w:val="00EE1A0B"/>
    <w:rsid w:val="00EE37A9"/>
    <w:rsid w:val="00EE5734"/>
    <w:rsid w:val="00EE6038"/>
    <w:rsid w:val="00EE6515"/>
    <w:rsid w:val="00EE69A4"/>
    <w:rsid w:val="00EF02E5"/>
    <w:rsid w:val="00EF030C"/>
    <w:rsid w:val="00EF0B0F"/>
    <w:rsid w:val="00EF0C56"/>
    <w:rsid w:val="00EF108A"/>
    <w:rsid w:val="00EF140D"/>
    <w:rsid w:val="00EF2026"/>
    <w:rsid w:val="00EF32B4"/>
    <w:rsid w:val="00EF36C0"/>
    <w:rsid w:val="00EF4637"/>
    <w:rsid w:val="00EF6AD6"/>
    <w:rsid w:val="00EF7E7B"/>
    <w:rsid w:val="00F009D9"/>
    <w:rsid w:val="00F02CE3"/>
    <w:rsid w:val="00F033E7"/>
    <w:rsid w:val="00F0484C"/>
    <w:rsid w:val="00F04DD7"/>
    <w:rsid w:val="00F06032"/>
    <w:rsid w:val="00F06344"/>
    <w:rsid w:val="00F07E74"/>
    <w:rsid w:val="00F10B67"/>
    <w:rsid w:val="00F11641"/>
    <w:rsid w:val="00F1170C"/>
    <w:rsid w:val="00F11DFC"/>
    <w:rsid w:val="00F11ECE"/>
    <w:rsid w:val="00F1245C"/>
    <w:rsid w:val="00F13111"/>
    <w:rsid w:val="00F141DE"/>
    <w:rsid w:val="00F16099"/>
    <w:rsid w:val="00F16ED0"/>
    <w:rsid w:val="00F17726"/>
    <w:rsid w:val="00F22347"/>
    <w:rsid w:val="00F22F96"/>
    <w:rsid w:val="00F23239"/>
    <w:rsid w:val="00F23A53"/>
    <w:rsid w:val="00F244D1"/>
    <w:rsid w:val="00F24648"/>
    <w:rsid w:val="00F24794"/>
    <w:rsid w:val="00F24A19"/>
    <w:rsid w:val="00F267B0"/>
    <w:rsid w:val="00F26AAA"/>
    <w:rsid w:val="00F2758F"/>
    <w:rsid w:val="00F279FF"/>
    <w:rsid w:val="00F30863"/>
    <w:rsid w:val="00F311A4"/>
    <w:rsid w:val="00F31FBF"/>
    <w:rsid w:val="00F324F0"/>
    <w:rsid w:val="00F345A4"/>
    <w:rsid w:val="00F34B10"/>
    <w:rsid w:val="00F40298"/>
    <w:rsid w:val="00F41C3B"/>
    <w:rsid w:val="00F41C3C"/>
    <w:rsid w:val="00F42BAC"/>
    <w:rsid w:val="00F439C0"/>
    <w:rsid w:val="00F45826"/>
    <w:rsid w:val="00F46088"/>
    <w:rsid w:val="00F460A5"/>
    <w:rsid w:val="00F5089D"/>
    <w:rsid w:val="00F50D80"/>
    <w:rsid w:val="00F512BD"/>
    <w:rsid w:val="00F51A29"/>
    <w:rsid w:val="00F51BE2"/>
    <w:rsid w:val="00F52DF5"/>
    <w:rsid w:val="00F54FF5"/>
    <w:rsid w:val="00F5558B"/>
    <w:rsid w:val="00F55999"/>
    <w:rsid w:val="00F5633D"/>
    <w:rsid w:val="00F5776B"/>
    <w:rsid w:val="00F57D70"/>
    <w:rsid w:val="00F60F2B"/>
    <w:rsid w:val="00F617A1"/>
    <w:rsid w:val="00F61A1D"/>
    <w:rsid w:val="00F62683"/>
    <w:rsid w:val="00F62EF1"/>
    <w:rsid w:val="00F656F5"/>
    <w:rsid w:val="00F65C0A"/>
    <w:rsid w:val="00F65D03"/>
    <w:rsid w:val="00F65EED"/>
    <w:rsid w:val="00F66000"/>
    <w:rsid w:val="00F66D05"/>
    <w:rsid w:val="00F7071B"/>
    <w:rsid w:val="00F70CEA"/>
    <w:rsid w:val="00F72DB7"/>
    <w:rsid w:val="00F7309B"/>
    <w:rsid w:val="00F732D4"/>
    <w:rsid w:val="00F749F6"/>
    <w:rsid w:val="00F75E53"/>
    <w:rsid w:val="00F764C0"/>
    <w:rsid w:val="00F76798"/>
    <w:rsid w:val="00F80D8D"/>
    <w:rsid w:val="00F8118A"/>
    <w:rsid w:val="00F811C2"/>
    <w:rsid w:val="00F82C91"/>
    <w:rsid w:val="00F84ECB"/>
    <w:rsid w:val="00F86346"/>
    <w:rsid w:val="00F86E3D"/>
    <w:rsid w:val="00F87E43"/>
    <w:rsid w:val="00F92797"/>
    <w:rsid w:val="00F9307D"/>
    <w:rsid w:val="00F94DE3"/>
    <w:rsid w:val="00F95E3A"/>
    <w:rsid w:val="00F96342"/>
    <w:rsid w:val="00FA04AC"/>
    <w:rsid w:val="00FA05E3"/>
    <w:rsid w:val="00FA11CD"/>
    <w:rsid w:val="00FA445D"/>
    <w:rsid w:val="00FA44D2"/>
    <w:rsid w:val="00FA4D2B"/>
    <w:rsid w:val="00FA6D7C"/>
    <w:rsid w:val="00FB0463"/>
    <w:rsid w:val="00FB2B5D"/>
    <w:rsid w:val="00FB2F37"/>
    <w:rsid w:val="00FB428D"/>
    <w:rsid w:val="00FB4AD6"/>
    <w:rsid w:val="00FB5844"/>
    <w:rsid w:val="00FB6083"/>
    <w:rsid w:val="00FB6126"/>
    <w:rsid w:val="00FB7575"/>
    <w:rsid w:val="00FC195C"/>
    <w:rsid w:val="00FC1CCF"/>
    <w:rsid w:val="00FD0092"/>
    <w:rsid w:val="00FD0BD3"/>
    <w:rsid w:val="00FD141A"/>
    <w:rsid w:val="00FD268E"/>
    <w:rsid w:val="00FD28DA"/>
    <w:rsid w:val="00FD494C"/>
    <w:rsid w:val="00FD4D9B"/>
    <w:rsid w:val="00FD5505"/>
    <w:rsid w:val="00FD78C5"/>
    <w:rsid w:val="00FD7AAF"/>
    <w:rsid w:val="00FE04C3"/>
    <w:rsid w:val="00FE079B"/>
    <w:rsid w:val="00FE127A"/>
    <w:rsid w:val="00FE1A19"/>
    <w:rsid w:val="00FE32CF"/>
    <w:rsid w:val="00FE4CA3"/>
    <w:rsid w:val="00FE5B57"/>
    <w:rsid w:val="00FE6EEA"/>
    <w:rsid w:val="00FE7ADD"/>
    <w:rsid w:val="00FF0B89"/>
    <w:rsid w:val="00FF1385"/>
    <w:rsid w:val="00FF25C9"/>
    <w:rsid w:val="00FF4666"/>
    <w:rsid w:val="00FF4781"/>
    <w:rsid w:val="00FF51FF"/>
    <w:rsid w:val="00FF5DAB"/>
    <w:rsid w:val="00FF6F4A"/>
    <w:rsid w:val="00FF7023"/>
    <w:rsid w:val="00FF756B"/>
    <w:rsid w:val="00FF7D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9D69F"/>
  <w15:chartTrackingRefBased/>
  <w15:docId w15:val="{3AC3B176-38CD-4C14-B1BE-854D5C97E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758F"/>
  </w:style>
  <w:style w:type="paragraph" w:styleId="Titre2">
    <w:name w:val="heading 2"/>
    <w:basedOn w:val="Normal"/>
    <w:next w:val="Normal"/>
    <w:link w:val="Titre2Car"/>
    <w:uiPriority w:val="9"/>
    <w:unhideWhenUsed/>
    <w:qFormat/>
    <w:rsid w:val="00C76C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04C3"/>
    <w:pPr>
      <w:ind w:left="720"/>
      <w:contextualSpacing/>
    </w:pPr>
  </w:style>
  <w:style w:type="character" w:styleId="Marquedecommentaire">
    <w:name w:val="annotation reference"/>
    <w:basedOn w:val="Policepardfaut"/>
    <w:uiPriority w:val="99"/>
    <w:semiHidden/>
    <w:unhideWhenUsed/>
    <w:rsid w:val="00FE04C3"/>
    <w:rPr>
      <w:sz w:val="16"/>
      <w:szCs w:val="16"/>
    </w:rPr>
  </w:style>
  <w:style w:type="paragraph" w:styleId="Commentaire">
    <w:name w:val="annotation text"/>
    <w:basedOn w:val="Normal"/>
    <w:link w:val="CommentaireCar"/>
    <w:uiPriority w:val="99"/>
    <w:unhideWhenUsed/>
    <w:rsid w:val="00FE04C3"/>
    <w:pPr>
      <w:spacing w:after="0" w:line="240" w:lineRule="auto"/>
    </w:pPr>
    <w:rPr>
      <w:rFonts w:ascii="Calibri" w:eastAsia="Calibri" w:hAnsi="Calibri" w:cs="Calibri"/>
      <w:sz w:val="20"/>
      <w:szCs w:val="20"/>
      <w:lang w:eastAsia="fr-FR"/>
    </w:rPr>
  </w:style>
  <w:style w:type="character" w:customStyle="1" w:styleId="CommentaireCar">
    <w:name w:val="Commentaire Car"/>
    <w:basedOn w:val="Policepardfaut"/>
    <w:link w:val="Commentaire"/>
    <w:uiPriority w:val="99"/>
    <w:rsid w:val="00FE04C3"/>
    <w:rPr>
      <w:rFonts w:ascii="Calibri" w:eastAsia="Calibri" w:hAnsi="Calibri" w:cs="Calibri"/>
      <w:sz w:val="20"/>
      <w:szCs w:val="20"/>
      <w:lang w:eastAsia="fr-FR"/>
    </w:rPr>
  </w:style>
  <w:style w:type="character" w:styleId="Lienhypertexte">
    <w:name w:val="Hyperlink"/>
    <w:basedOn w:val="Policepardfaut"/>
    <w:uiPriority w:val="99"/>
    <w:unhideWhenUsed/>
    <w:rsid w:val="00FE04C3"/>
    <w:rPr>
      <w:color w:val="0000FF"/>
      <w:u w:val="single"/>
    </w:rPr>
  </w:style>
  <w:style w:type="character" w:styleId="Accentuation">
    <w:name w:val="Emphasis"/>
    <w:basedOn w:val="Policepardfaut"/>
    <w:uiPriority w:val="20"/>
    <w:qFormat/>
    <w:rsid w:val="00FE04C3"/>
    <w:rPr>
      <w:i/>
      <w:iCs/>
    </w:rPr>
  </w:style>
  <w:style w:type="character" w:customStyle="1" w:styleId="author">
    <w:name w:val="author"/>
    <w:basedOn w:val="Policepardfaut"/>
    <w:rsid w:val="00FE04C3"/>
  </w:style>
  <w:style w:type="character" w:customStyle="1" w:styleId="pubyear">
    <w:name w:val="pubyear"/>
    <w:basedOn w:val="Policepardfaut"/>
    <w:rsid w:val="00FE04C3"/>
  </w:style>
  <w:style w:type="character" w:customStyle="1" w:styleId="articletitle">
    <w:name w:val="articletitle"/>
    <w:basedOn w:val="Policepardfaut"/>
    <w:rsid w:val="00FE04C3"/>
  </w:style>
  <w:style w:type="character" w:customStyle="1" w:styleId="vol">
    <w:name w:val="vol"/>
    <w:basedOn w:val="Policepardfaut"/>
    <w:rsid w:val="00FE04C3"/>
  </w:style>
  <w:style w:type="character" w:customStyle="1" w:styleId="pagefirst">
    <w:name w:val="pagefirst"/>
    <w:basedOn w:val="Policepardfaut"/>
    <w:rsid w:val="00FE04C3"/>
  </w:style>
  <w:style w:type="character" w:customStyle="1" w:styleId="pagelast">
    <w:name w:val="pagelast"/>
    <w:basedOn w:val="Policepardfaut"/>
    <w:rsid w:val="00FE04C3"/>
  </w:style>
  <w:style w:type="character" w:styleId="CitationHTML">
    <w:name w:val="HTML Cite"/>
    <w:basedOn w:val="Policepardfaut"/>
    <w:uiPriority w:val="99"/>
    <w:semiHidden/>
    <w:unhideWhenUsed/>
    <w:rsid w:val="00FE04C3"/>
    <w:rPr>
      <w:i/>
      <w:iCs/>
    </w:rPr>
  </w:style>
  <w:style w:type="character" w:customStyle="1" w:styleId="booktitle">
    <w:name w:val="booktitle"/>
    <w:basedOn w:val="Policepardfaut"/>
    <w:rsid w:val="00FE04C3"/>
  </w:style>
  <w:style w:type="character" w:customStyle="1" w:styleId="publisherlocation">
    <w:name w:val="publisherlocation"/>
    <w:basedOn w:val="Policepardfaut"/>
    <w:rsid w:val="00FE04C3"/>
  </w:style>
  <w:style w:type="character" w:customStyle="1" w:styleId="nlmstring-name">
    <w:name w:val="nlm_string-name"/>
    <w:basedOn w:val="Policepardfaut"/>
    <w:rsid w:val="00FE04C3"/>
  </w:style>
  <w:style w:type="character" w:customStyle="1" w:styleId="journalname">
    <w:name w:val="journalname"/>
    <w:basedOn w:val="Policepardfaut"/>
    <w:rsid w:val="00FE04C3"/>
  </w:style>
  <w:style w:type="character" w:customStyle="1" w:styleId="year">
    <w:name w:val="year"/>
    <w:basedOn w:val="Policepardfaut"/>
    <w:rsid w:val="00FE04C3"/>
  </w:style>
  <w:style w:type="character" w:customStyle="1" w:styleId="volume">
    <w:name w:val="volume"/>
    <w:basedOn w:val="Policepardfaut"/>
    <w:rsid w:val="00FE04C3"/>
  </w:style>
  <w:style w:type="character" w:customStyle="1" w:styleId="issue">
    <w:name w:val="issue"/>
    <w:basedOn w:val="Policepardfaut"/>
    <w:rsid w:val="00FE04C3"/>
  </w:style>
  <w:style w:type="character" w:customStyle="1" w:styleId="page">
    <w:name w:val="page"/>
    <w:basedOn w:val="Policepardfaut"/>
    <w:rsid w:val="00FE04C3"/>
  </w:style>
  <w:style w:type="character" w:customStyle="1" w:styleId="editor">
    <w:name w:val="editor"/>
    <w:basedOn w:val="Policepardfaut"/>
    <w:rsid w:val="00FE04C3"/>
  </w:style>
  <w:style w:type="character" w:customStyle="1" w:styleId="journaltitle">
    <w:name w:val="journaltitle"/>
    <w:basedOn w:val="Policepardfaut"/>
    <w:rsid w:val="00FE04C3"/>
  </w:style>
  <w:style w:type="character" w:styleId="Numrodeligne">
    <w:name w:val="line number"/>
    <w:basedOn w:val="Policepardfaut"/>
    <w:uiPriority w:val="99"/>
    <w:semiHidden/>
    <w:unhideWhenUsed/>
    <w:rsid w:val="00FE04C3"/>
  </w:style>
  <w:style w:type="character" w:customStyle="1" w:styleId="apple-converted-space">
    <w:name w:val="apple-converted-space"/>
    <w:basedOn w:val="Policepardfaut"/>
    <w:rsid w:val="00FE04C3"/>
  </w:style>
  <w:style w:type="character" w:styleId="Textedelespacerserv">
    <w:name w:val="Placeholder Text"/>
    <w:basedOn w:val="Policepardfaut"/>
    <w:uiPriority w:val="99"/>
    <w:semiHidden/>
    <w:rsid w:val="004348FB"/>
    <w:rPr>
      <w:color w:val="808080"/>
    </w:rPr>
  </w:style>
  <w:style w:type="paragraph" w:styleId="Objetducommentaire">
    <w:name w:val="annotation subject"/>
    <w:basedOn w:val="Commentaire"/>
    <w:next w:val="Commentaire"/>
    <w:link w:val="ObjetducommentaireCar"/>
    <w:uiPriority w:val="99"/>
    <w:semiHidden/>
    <w:unhideWhenUsed/>
    <w:rsid w:val="00CB083B"/>
    <w:pPr>
      <w:spacing w:after="16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CB083B"/>
    <w:rPr>
      <w:rFonts w:ascii="Calibri" w:eastAsia="Calibri" w:hAnsi="Calibri" w:cs="Calibri"/>
      <w:b/>
      <w:bCs/>
      <w:sz w:val="20"/>
      <w:szCs w:val="20"/>
      <w:lang w:eastAsia="fr-FR"/>
    </w:rPr>
  </w:style>
  <w:style w:type="paragraph" w:styleId="NormalWeb">
    <w:name w:val="Normal (Web)"/>
    <w:basedOn w:val="Normal"/>
    <w:uiPriority w:val="99"/>
    <w:semiHidden/>
    <w:unhideWhenUsed/>
    <w:rsid w:val="00476A5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ynqvb">
    <w:name w:val="rynqvb"/>
    <w:basedOn w:val="Policepardfaut"/>
    <w:rsid w:val="00476A55"/>
  </w:style>
  <w:style w:type="paragraph" w:styleId="Rvision">
    <w:name w:val="Revision"/>
    <w:hidden/>
    <w:uiPriority w:val="99"/>
    <w:semiHidden/>
    <w:rsid w:val="00F82C91"/>
    <w:pPr>
      <w:spacing w:after="0" w:line="240" w:lineRule="auto"/>
    </w:pPr>
  </w:style>
  <w:style w:type="paragraph" w:styleId="Textedebulles">
    <w:name w:val="Balloon Text"/>
    <w:basedOn w:val="Normal"/>
    <w:link w:val="TextedebullesCar"/>
    <w:uiPriority w:val="99"/>
    <w:semiHidden/>
    <w:unhideWhenUsed/>
    <w:rsid w:val="00E441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4415C"/>
    <w:rPr>
      <w:rFonts w:ascii="Segoe UI" w:hAnsi="Segoe UI" w:cs="Segoe UI"/>
      <w:sz w:val="18"/>
      <w:szCs w:val="18"/>
    </w:rPr>
  </w:style>
  <w:style w:type="paragraph" w:styleId="En-tte">
    <w:name w:val="header"/>
    <w:basedOn w:val="Normal"/>
    <w:link w:val="En-tteCar"/>
    <w:uiPriority w:val="99"/>
    <w:unhideWhenUsed/>
    <w:rsid w:val="007B6263"/>
    <w:pPr>
      <w:tabs>
        <w:tab w:val="center" w:pos="4536"/>
        <w:tab w:val="right" w:pos="9072"/>
      </w:tabs>
      <w:spacing w:after="0" w:line="240" w:lineRule="auto"/>
    </w:pPr>
  </w:style>
  <w:style w:type="character" w:customStyle="1" w:styleId="En-tteCar">
    <w:name w:val="En-tête Car"/>
    <w:basedOn w:val="Policepardfaut"/>
    <w:link w:val="En-tte"/>
    <w:uiPriority w:val="99"/>
    <w:rsid w:val="007B6263"/>
  </w:style>
  <w:style w:type="paragraph" w:styleId="Pieddepage">
    <w:name w:val="footer"/>
    <w:basedOn w:val="Normal"/>
    <w:link w:val="PieddepageCar"/>
    <w:uiPriority w:val="99"/>
    <w:unhideWhenUsed/>
    <w:rsid w:val="007B62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6263"/>
  </w:style>
  <w:style w:type="character" w:customStyle="1" w:styleId="Mentionnonrsolue1">
    <w:name w:val="Mention non résolue1"/>
    <w:basedOn w:val="Policepardfaut"/>
    <w:uiPriority w:val="99"/>
    <w:semiHidden/>
    <w:unhideWhenUsed/>
    <w:rsid w:val="00797DF4"/>
    <w:rPr>
      <w:color w:val="605E5C"/>
      <w:shd w:val="clear" w:color="auto" w:fill="E1DFDD"/>
    </w:rPr>
  </w:style>
  <w:style w:type="character" w:styleId="lev">
    <w:name w:val="Strong"/>
    <w:basedOn w:val="Policepardfaut"/>
    <w:uiPriority w:val="22"/>
    <w:qFormat/>
    <w:rsid w:val="00F31FBF"/>
    <w:rPr>
      <w:b/>
      <w:bCs/>
    </w:rPr>
  </w:style>
  <w:style w:type="character" w:customStyle="1" w:styleId="identifier">
    <w:name w:val="identifier"/>
    <w:basedOn w:val="Policepardfaut"/>
    <w:rsid w:val="00C137DE"/>
  </w:style>
  <w:style w:type="character" w:styleId="Lienhypertextesuivivisit">
    <w:name w:val="FollowedHyperlink"/>
    <w:basedOn w:val="Policepardfaut"/>
    <w:uiPriority w:val="99"/>
    <w:semiHidden/>
    <w:unhideWhenUsed/>
    <w:rsid w:val="00A453E0"/>
    <w:rPr>
      <w:color w:val="954F72" w:themeColor="followedHyperlink"/>
      <w:u w:val="single"/>
    </w:rPr>
  </w:style>
  <w:style w:type="character" w:customStyle="1" w:styleId="Mentionnonrsolue2">
    <w:name w:val="Mention non résolue2"/>
    <w:basedOn w:val="Policepardfaut"/>
    <w:uiPriority w:val="99"/>
    <w:semiHidden/>
    <w:unhideWhenUsed/>
    <w:rsid w:val="005D61BB"/>
    <w:rPr>
      <w:color w:val="605E5C"/>
      <w:shd w:val="clear" w:color="auto" w:fill="E1DFDD"/>
    </w:rPr>
  </w:style>
  <w:style w:type="table" w:styleId="Grilledutableau">
    <w:name w:val="Table Grid"/>
    <w:basedOn w:val="TableauNormal"/>
    <w:uiPriority w:val="39"/>
    <w:rsid w:val="00B96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3D1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3D190D"/>
    <w:rPr>
      <w:rFonts w:ascii="Courier New" w:eastAsia="Times New Roman" w:hAnsi="Courier New" w:cs="Courier New"/>
      <w:sz w:val="20"/>
      <w:szCs w:val="20"/>
      <w:lang w:eastAsia="fr-FR"/>
    </w:rPr>
  </w:style>
  <w:style w:type="character" w:customStyle="1" w:styleId="Titre2Car">
    <w:name w:val="Titre 2 Car"/>
    <w:basedOn w:val="Policepardfaut"/>
    <w:link w:val="Titre2"/>
    <w:uiPriority w:val="9"/>
    <w:rsid w:val="00C76C84"/>
    <w:rPr>
      <w:rFonts w:asciiTheme="majorHAnsi" w:eastAsiaTheme="majorEastAsia" w:hAnsiTheme="majorHAnsi" w:cstheme="majorBidi"/>
      <w:color w:val="2F5496" w:themeColor="accent1" w:themeShade="BF"/>
      <w:sz w:val="26"/>
      <w:szCs w:val="26"/>
    </w:rPr>
  </w:style>
  <w:style w:type="character" w:customStyle="1" w:styleId="anchor-text">
    <w:name w:val="anchor-text"/>
    <w:basedOn w:val="Policepardfaut"/>
    <w:rsid w:val="004D7011"/>
  </w:style>
  <w:style w:type="character" w:customStyle="1" w:styleId="contributors">
    <w:name w:val="contributors"/>
    <w:basedOn w:val="Policepardfaut"/>
    <w:rsid w:val="00515FDD"/>
  </w:style>
  <w:style w:type="character" w:customStyle="1" w:styleId="maintitle">
    <w:name w:val="maintitle"/>
    <w:basedOn w:val="Policepardfaut"/>
    <w:rsid w:val="00515FDD"/>
  </w:style>
  <w:style w:type="character" w:customStyle="1" w:styleId="edition">
    <w:name w:val="edition"/>
    <w:basedOn w:val="Policepardfaut"/>
    <w:rsid w:val="00515FDD"/>
  </w:style>
  <w:style w:type="character" w:customStyle="1" w:styleId="publisher-location">
    <w:name w:val="publisher-location"/>
    <w:basedOn w:val="Policepardfaut"/>
    <w:rsid w:val="00515FDD"/>
  </w:style>
  <w:style w:type="character" w:customStyle="1" w:styleId="print-publication-date">
    <w:name w:val="print-publication-date"/>
    <w:basedOn w:val="Policepardfaut"/>
    <w:rsid w:val="00515FDD"/>
  </w:style>
  <w:style w:type="character" w:customStyle="1" w:styleId="online-edition">
    <w:name w:val="online-edition"/>
    <w:basedOn w:val="Policepardfaut"/>
    <w:rsid w:val="00515FDD"/>
  </w:style>
  <w:style w:type="character" w:customStyle="1" w:styleId="containing-site">
    <w:name w:val="containing-site"/>
    <w:basedOn w:val="Policepardfaut"/>
    <w:rsid w:val="00515FDD"/>
  </w:style>
  <w:style w:type="character" w:customStyle="1" w:styleId="online-publication-date">
    <w:name w:val="online-publication-date"/>
    <w:basedOn w:val="Policepardfaut"/>
    <w:rsid w:val="00515FDD"/>
  </w:style>
  <w:style w:type="paragraph" w:customStyle="1" w:styleId="nova-legacy-e-listitem">
    <w:name w:val="nova-legacy-e-list__item"/>
    <w:basedOn w:val="Normal"/>
    <w:rsid w:val="004B695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nonrsolue3">
    <w:name w:val="Mention non résolue3"/>
    <w:basedOn w:val="Policepardfaut"/>
    <w:uiPriority w:val="99"/>
    <w:semiHidden/>
    <w:unhideWhenUsed/>
    <w:rsid w:val="002A4945"/>
    <w:rPr>
      <w:color w:val="605E5C"/>
      <w:shd w:val="clear" w:color="auto" w:fill="E1DFDD"/>
    </w:rPr>
  </w:style>
  <w:style w:type="character" w:customStyle="1" w:styleId="hwtze">
    <w:name w:val="hwtze"/>
    <w:basedOn w:val="Policepardfaut"/>
    <w:rsid w:val="00256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92901">
      <w:bodyDiv w:val="1"/>
      <w:marLeft w:val="0"/>
      <w:marRight w:val="0"/>
      <w:marTop w:val="0"/>
      <w:marBottom w:val="0"/>
      <w:divBdr>
        <w:top w:val="none" w:sz="0" w:space="0" w:color="auto"/>
        <w:left w:val="none" w:sz="0" w:space="0" w:color="auto"/>
        <w:bottom w:val="none" w:sz="0" w:space="0" w:color="auto"/>
        <w:right w:val="none" w:sz="0" w:space="0" w:color="auto"/>
      </w:divBdr>
    </w:div>
    <w:div w:id="432172037">
      <w:bodyDiv w:val="1"/>
      <w:marLeft w:val="0"/>
      <w:marRight w:val="0"/>
      <w:marTop w:val="0"/>
      <w:marBottom w:val="0"/>
      <w:divBdr>
        <w:top w:val="none" w:sz="0" w:space="0" w:color="auto"/>
        <w:left w:val="none" w:sz="0" w:space="0" w:color="auto"/>
        <w:bottom w:val="none" w:sz="0" w:space="0" w:color="auto"/>
        <w:right w:val="none" w:sz="0" w:space="0" w:color="auto"/>
      </w:divBdr>
    </w:div>
    <w:div w:id="444348463">
      <w:bodyDiv w:val="1"/>
      <w:marLeft w:val="0"/>
      <w:marRight w:val="0"/>
      <w:marTop w:val="0"/>
      <w:marBottom w:val="0"/>
      <w:divBdr>
        <w:top w:val="none" w:sz="0" w:space="0" w:color="auto"/>
        <w:left w:val="none" w:sz="0" w:space="0" w:color="auto"/>
        <w:bottom w:val="none" w:sz="0" w:space="0" w:color="auto"/>
        <w:right w:val="none" w:sz="0" w:space="0" w:color="auto"/>
      </w:divBdr>
    </w:div>
    <w:div w:id="555242966">
      <w:bodyDiv w:val="1"/>
      <w:marLeft w:val="0"/>
      <w:marRight w:val="0"/>
      <w:marTop w:val="0"/>
      <w:marBottom w:val="0"/>
      <w:divBdr>
        <w:top w:val="none" w:sz="0" w:space="0" w:color="auto"/>
        <w:left w:val="none" w:sz="0" w:space="0" w:color="auto"/>
        <w:bottom w:val="none" w:sz="0" w:space="0" w:color="auto"/>
        <w:right w:val="none" w:sz="0" w:space="0" w:color="auto"/>
      </w:divBdr>
    </w:div>
    <w:div w:id="615602768">
      <w:bodyDiv w:val="1"/>
      <w:marLeft w:val="0"/>
      <w:marRight w:val="0"/>
      <w:marTop w:val="0"/>
      <w:marBottom w:val="0"/>
      <w:divBdr>
        <w:top w:val="none" w:sz="0" w:space="0" w:color="auto"/>
        <w:left w:val="none" w:sz="0" w:space="0" w:color="auto"/>
        <w:bottom w:val="none" w:sz="0" w:space="0" w:color="auto"/>
        <w:right w:val="none" w:sz="0" w:space="0" w:color="auto"/>
      </w:divBdr>
    </w:div>
    <w:div w:id="910386897">
      <w:bodyDiv w:val="1"/>
      <w:marLeft w:val="0"/>
      <w:marRight w:val="0"/>
      <w:marTop w:val="0"/>
      <w:marBottom w:val="0"/>
      <w:divBdr>
        <w:top w:val="none" w:sz="0" w:space="0" w:color="auto"/>
        <w:left w:val="none" w:sz="0" w:space="0" w:color="auto"/>
        <w:bottom w:val="none" w:sz="0" w:space="0" w:color="auto"/>
        <w:right w:val="none" w:sz="0" w:space="0" w:color="auto"/>
      </w:divBdr>
    </w:div>
    <w:div w:id="953950000">
      <w:bodyDiv w:val="1"/>
      <w:marLeft w:val="0"/>
      <w:marRight w:val="0"/>
      <w:marTop w:val="0"/>
      <w:marBottom w:val="0"/>
      <w:divBdr>
        <w:top w:val="none" w:sz="0" w:space="0" w:color="auto"/>
        <w:left w:val="none" w:sz="0" w:space="0" w:color="auto"/>
        <w:bottom w:val="none" w:sz="0" w:space="0" w:color="auto"/>
        <w:right w:val="none" w:sz="0" w:space="0" w:color="auto"/>
      </w:divBdr>
      <w:divsChild>
        <w:div w:id="808280043">
          <w:marLeft w:val="0"/>
          <w:marRight w:val="0"/>
          <w:marTop w:val="0"/>
          <w:marBottom w:val="0"/>
          <w:divBdr>
            <w:top w:val="none" w:sz="0" w:space="0" w:color="auto"/>
            <w:left w:val="none" w:sz="0" w:space="0" w:color="auto"/>
            <w:bottom w:val="none" w:sz="0" w:space="0" w:color="auto"/>
            <w:right w:val="none" w:sz="0" w:space="0" w:color="auto"/>
          </w:divBdr>
          <w:divsChild>
            <w:div w:id="1348487339">
              <w:marLeft w:val="0"/>
              <w:marRight w:val="0"/>
              <w:marTop w:val="0"/>
              <w:marBottom w:val="0"/>
              <w:divBdr>
                <w:top w:val="none" w:sz="0" w:space="0" w:color="auto"/>
                <w:left w:val="none" w:sz="0" w:space="0" w:color="auto"/>
                <w:bottom w:val="none" w:sz="0" w:space="0" w:color="auto"/>
                <w:right w:val="none" w:sz="0" w:space="0" w:color="auto"/>
              </w:divBdr>
            </w:div>
            <w:div w:id="2016372080">
              <w:marLeft w:val="0"/>
              <w:marRight w:val="0"/>
              <w:marTop w:val="0"/>
              <w:marBottom w:val="0"/>
              <w:divBdr>
                <w:top w:val="none" w:sz="0" w:space="0" w:color="auto"/>
                <w:left w:val="none" w:sz="0" w:space="0" w:color="auto"/>
                <w:bottom w:val="none" w:sz="0" w:space="0" w:color="auto"/>
                <w:right w:val="none" w:sz="0" w:space="0" w:color="auto"/>
              </w:divBdr>
            </w:div>
          </w:divsChild>
        </w:div>
        <w:div w:id="1889101012">
          <w:marLeft w:val="0"/>
          <w:marRight w:val="0"/>
          <w:marTop w:val="0"/>
          <w:marBottom w:val="0"/>
          <w:divBdr>
            <w:top w:val="none" w:sz="0" w:space="0" w:color="auto"/>
            <w:left w:val="none" w:sz="0" w:space="0" w:color="auto"/>
            <w:bottom w:val="none" w:sz="0" w:space="0" w:color="auto"/>
            <w:right w:val="none" w:sz="0" w:space="0" w:color="auto"/>
          </w:divBdr>
        </w:div>
      </w:divsChild>
    </w:div>
    <w:div w:id="1002122770">
      <w:bodyDiv w:val="1"/>
      <w:marLeft w:val="0"/>
      <w:marRight w:val="0"/>
      <w:marTop w:val="0"/>
      <w:marBottom w:val="0"/>
      <w:divBdr>
        <w:top w:val="none" w:sz="0" w:space="0" w:color="auto"/>
        <w:left w:val="none" w:sz="0" w:space="0" w:color="auto"/>
        <w:bottom w:val="none" w:sz="0" w:space="0" w:color="auto"/>
        <w:right w:val="none" w:sz="0" w:space="0" w:color="auto"/>
      </w:divBdr>
      <w:divsChild>
        <w:div w:id="344938297">
          <w:marLeft w:val="0"/>
          <w:marRight w:val="0"/>
          <w:marTop w:val="0"/>
          <w:marBottom w:val="0"/>
          <w:divBdr>
            <w:top w:val="none" w:sz="0" w:space="0" w:color="auto"/>
            <w:left w:val="none" w:sz="0" w:space="0" w:color="auto"/>
            <w:bottom w:val="none" w:sz="0" w:space="0" w:color="auto"/>
            <w:right w:val="none" w:sz="0" w:space="0" w:color="auto"/>
          </w:divBdr>
        </w:div>
      </w:divsChild>
    </w:div>
    <w:div w:id="1096365322">
      <w:bodyDiv w:val="1"/>
      <w:marLeft w:val="0"/>
      <w:marRight w:val="0"/>
      <w:marTop w:val="0"/>
      <w:marBottom w:val="0"/>
      <w:divBdr>
        <w:top w:val="none" w:sz="0" w:space="0" w:color="auto"/>
        <w:left w:val="none" w:sz="0" w:space="0" w:color="auto"/>
        <w:bottom w:val="none" w:sz="0" w:space="0" w:color="auto"/>
        <w:right w:val="none" w:sz="0" w:space="0" w:color="auto"/>
      </w:divBdr>
    </w:div>
    <w:div w:id="1141460842">
      <w:bodyDiv w:val="1"/>
      <w:marLeft w:val="0"/>
      <w:marRight w:val="0"/>
      <w:marTop w:val="0"/>
      <w:marBottom w:val="0"/>
      <w:divBdr>
        <w:top w:val="none" w:sz="0" w:space="0" w:color="auto"/>
        <w:left w:val="none" w:sz="0" w:space="0" w:color="auto"/>
        <w:bottom w:val="none" w:sz="0" w:space="0" w:color="auto"/>
        <w:right w:val="none" w:sz="0" w:space="0" w:color="auto"/>
      </w:divBdr>
      <w:divsChild>
        <w:div w:id="153499407">
          <w:marLeft w:val="0"/>
          <w:marRight w:val="0"/>
          <w:marTop w:val="0"/>
          <w:marBottom w:val="0"/>
          <w:divBdr>
            <w:top w:val="none" w:sz="0" w:space="0" w:color="auto"/>
            <w:left w:val="none" w:sz="0" w:space="0" w:color="auto"/>
            <w:bottom w:val="none" w:sz="0" w:space="0" w:color="auto"/>
            <w:right w:val="none" w:sz="0" w:space="0" w:color="auto"/>
          </w:divBdr>
        </w:div>
      </w:divsChild>
    </w:div>
    <w:div w:id="1283344687">
      <w:bodyDiv w:val="1"/>
      <w:marLeft w:val="0"/>
      <w:marRight w:val="0"/>
      <w:marTop w:val="0"/>
      <w:marBottom w:val="0"/>
      <w:divBdr>
        <w:top w:val="none" w:sz="0" w:space="0" w:color="auto"/>
        <w:left w:val="none" w:sz="0" w:space="0" w:color="auto"/>
        <w:bottom w:val="none" w:sz="0" w:space="0" w:color="auto"/>
        <w:right w:val="none" w:sz="0" w:space="0" w:color="auto"/>
      </w:divBdr>
      <w:divsChild>
        <w:div w:id="1019546196">
          <w:marLeft w:val="0"/>
          <w:marRight w:val="0"/>
          <w:marTop w:val="0"/>
          <w:marBottom w:val="0"/>
          <w:divBdr>
            <w:top w:val="none" w:sz="0" w:space="0" w:color="auto"/>
            <w:left w:val="none" w:sz="0" w:space="0" w:color="auto"/>
            <w:bottom w:val="none" w:sz="0" w:space="0" w:color="auto"/>
            <w:right w:val="none" w:sz="0" w:space="0" w:color="auto"/>
          </w:divBdr>
        </w:div>
      </w:divsChild>
    </w:div>
    <w:div w:id="1301887343">
      <w:bodyDiv w:val="1"/>
      <w:marLeft w:val="0"/>
      <w:marRight w:val="0"/>
      <w:marTop w:val="0"/>
      <w:marBottom w:val="0"/>
      <w:divBdr>
        <w:top w:val="none" w:sz="0" w:space="0" w:color="auto"/>
        <w:left w:val="none" w:sz="0" w:space="0" w:color="auto"/>
        <w:bottom w:val="none" w:sz="0" w:space="0" w:color="auto"/>
        <w:right w:val="none" w:sz="0" w:space="0" w:color="auto"/>
      </w:divBdr>
    </w:div>
    <w:div w:id="1437942838">
      <w:bodyDiv w:val="1"/>
      <w:marLeft w:val="0"/>
      <w:marRight w:val="0"/>
      <w:marTop w:val="0"/>
      <w:marBottom w:val="0"/>
      <w:divBdr>
        <w:top w:val="none" w:sz="0" w:space="0" w:color="auto"/>
        <w:left w:val="none" w:sz="0" w:space="0" w:color="auto"/>
        <w:bottom w:val="none" w:sz="0" w:space="0" w:color="auto"/>
        <w:right w:val="none" w:sz="0" w:space="0" w:color="auto"/>
      </w:divBdr>
    </w:div>
    <w:div w:id="1713649873">
      <w:bodyDiv w:val="1"/>
      <w:marLeft w:val="0"/>
      <w:marRight w:val="0"/>
      <w:marTop w:val="0"/>
      <w:marBottom w:val="0"/>
      <w:divBdr>
        <w:top w:val="none" w:sz="0" w:space="0" w:color="auto"/>
        <w:left w:val="none" w:sz="0" w:space="0" w:color="auto"/>
        <w:bottom w:val="none" w:sz="0" w:space="0" w:color="auto"/>
        <w:right w:val="none" w:sz="0" w:space="0" w:color="auto"/>
      </w:divBdr>
    </w:div>
    <w:div w:id="1747846454">
      <w:bodyDiv w:val="1"/>
      <w:marLeft w:val="0"/>
      <w:marRight w:val="0"/>
      <w:marTop w:val="0"/>
      <w:marBottom w:val="0"/>
      <w:divBdr>
        <w:top w:val="none" w:sz="0" w:space="0" w:color="auto"/>
        <w:left w:val="none" w:sz="0" w:space="0" w:color="auto"/>
        <w:bottom w:val="none" w:sz="0" w:space="0" w:color="auto"/>
        <w:right w:val="none" w:sz="0" w:space="0" w:color="auto"/>
      </w:divBdr>
    </w:div>
    <w:div w:id="1871261815">
      <w:bodyDiv w:val="1"/>
      <w:marLeft w:val="0"/>
      <w:marRight w:val="0"/>
      <w:marTop w:val="0"/>
      <w:marBottom w:val="0"/>
      <w:divBdr>
        <w:top w:val="none" w:sz="0" w:space="0" w:color="auto"/>
        <w:left w:val="none" w:sz="0" w:space="0" w:color="auto"/>
        <w:bottom w:val="none" w:sz="0" w:space="0" w:color="auto"/>
        <w:right w:val="none" w:sz="0" w:space="0" w:color="auto"/>
      </w:divBdr>
    </w:div>
    <w:div w:id="1969116808">
      <w:bodyDiv w:val="1"/>
      <w:marLeft w:val="0"/>
      <w:marRight w:val="0"/>
      <w:marTop w:val="0"/>
      <w:marBottom w:val="0"/>
      <w:divBdr>
        <w:top w:val="none" w:sz="0" w:space="0" w:color="auto"/>
        <w:left w:val="none" w:sz="0" w:space="0" w:color="auto"/>
        <w:bottom w:val="none" w:sz="0" w:space="0" w:color="auto"/>
        <w:right w:val="none" w:sz="0" w:space="0" w:color="auto"/>
      </w:divBdr>
      <w:divsChild>
        <w:div w:id="1686634646">
          <w:marLeft w:val="0"/>
          <w:marRight w:val="0"/>
          <w:marTop w:val="0"/>
          <w:marBottom w:val="0"/>
          <w:divBdr>
            <w:top w:val="none" w:sz="0" w:space="0" w:color="auto"/>
            <w:left w:val="none" w:sz="0" w:space="0" w:color="auto"/>
            <w:bottom w:val="none" w:sz="0" w:space="0" w:color="auto"/>
            <w:right w:val="none" w:sz="0" w:space="0" w:color="auto"/>
          </w:divBdr>
        </w:div>
      </w:divsChild>
    </w:div>
    <w:div w:id="1990941923">
      <w:bodyDiv w:val="1"/>
      <w:marLeft w:val="0"/>
      <w:marRight w:val="0"/>
      <w:marTop w:val="0"/>
      <w:marBottom w:val="0"/>
      <w:divBdr>
        <w:top w:val="none" w:sz="0" w:space="0" w:color="auto"/>
        <w:left w:val="none" w:sz="0" w:space="0" w:color="auto"/>
        <w:bottom w:val="none" w:sz="0" w:space="0" w:color="auto"/>
        <w:right w:val="none" w:sz="0" w:space="0" w:color="auto"/>
      </w:divBdr>
      <w:divsChild>
        <w:div w:id="1441530507">
          <w:marLeft w:val="0"/>
          <w:marRight w:val="0"/>
          <w:marTop w:val="0"/>
          <w:marBottom w:val="0"/>
          <w:divBdr>
            <w:top w:val="none" w:sz="0" w:space="0" w:color="auto"/>
            <w:left w:val="none" w:sz="0" w:space="0" w:color="auto"/>
            <w:bottom w:val="none" w:sz="0" w:space="0" w:color="auto"/>
            <w:right w:val="none" w:sz="0" w:space="0" w:color="auto"/>
          </w:divBdr>
          <w:divsChild>
            <w:div w:id="1827940430">
              <w:marLeft w:val="0"/>
              <w:marRight w:val="0"/>
              <w:marTop w:val="0"/>
              <w:marBottom w:val="0"/>
              <w:divBdr>
                <w:top w:val="none" w:sz="0" w:space="0" w:color="auto"/>
                <w:left w:val="none" w:sz="0" w:space="0" w:color="auto"/>
                <w:bottom w:val="none" w:sz="0" w:space="0" w:color="auto"/>
                <w:right w:val="none" w:sz="0" w:space="0" w:color="auto"/>
              </w:divBdr>
            </w:div>
            <w:div w:id="965545113">
              <w:marLeft w:val="0"/>
              <w:marRight w:val="0"/>
              <w:marTop w:val="0"/>
              <w:marBottom w:val="0"/>
              <w:divBdr>
                <w:top w:val="none" w:sz="0" w:space="0" w:color="auto"/>
                <w:left w:val="none" w:sz="0" w:space="0" w:color="auto"/>
                <w:bottom w:val="none" w:sz="0" w:space="0" w:color="auto"/>
                <w:right w:val="none" w:sz="0" w:space="0" w:color="auto"/>
              </w:divBdr>
            </w:div>
          </w:divsChild>
        </w:div>
        <w:div w:id="135538453">
          <w:marLeft w:val="0"/>
          <w:marRight w:val="0"/>
          <w:marTop w:val="0"/>
          <w:marBottom w:val="0"/>
          <w:divBdr>
            <w:top w:val="none" w:sz="0" w:space="0" w:color="auto"/>
            <w:left w:val="none" w:sz="0" w:space="0" w:color="auto"/>
            <w:bottom w:val="none" w:sz="0" w:space="0" w:color="auto"/>
            <w:right w:val="none" w:sz="0" w:space="0" w:color="auto"/>
          </w:divBdr>
        </w:div>
      </w:divsChild>
    </w:div>
    <w:div w:id="2112894761">
      <w:bodyDiv w:val="1"/>
      <w:marLeft w:val="0"/>
      <w:marRight w:val="0"/>
      <w:marTop w:val="0"/>
      <w:marBottom w:val="0"/>
      <w:divBdr>
        <w:top w:val="none" w:sz="0" w:space="0" w:color="auto"/>
        <w:left w:val="none" w:sz="0" w:space="0" w:color="auto"/>
        <w:bottom w:val="none" w:sz="0" w:space="0" w:color="auto"/>
        <w:right w:val="none" w:sz="0" w:space="0" w:color="auto"/>
      </w:divBdr>
    </w:div>
    <w:div w:id="2117093823">
      <w:bodyDiv w:val="1"/>
      <w:marLeft w:val="0"/>
      <w:marRight w:val="0"/>
      <w:marTop w:val="0"/>
      <w:marBottom w:val="0"/>
      <w:divBdr>
        <w:top w:val="none" w:sz="0" w:space="0" w:color="auto"/>
        <w:left w:val="none" w:sz="0" w:space="0" w:color="auto"/>
        <w:bottom w:val="none" w:sz="0" w:space="0" w:color="auto"/>
        <w:right w:val="none" w:sz="0" w:space="0" w:color="auto"/>
      </w:divBdr>
      <w:divsChild>
        <w:div w:id="1595087597">
          <w:marLeft w:val="446"/>
          <w:marRight w:val="0"/>
          <w:marTop w:val="0"/>
          <w:marBottom w:val="0"/>
          <w:divBdr>
            <w:top w:val="none" w:sz="0" w:space="0" w:color="auto"/>
            <w:left w:val="none" w:sz="0" w:space="0" w:color="auto"/>
            <w:bottom w:val="none" w:sz="0" w:space="0" w:color="auto"/>
            <w:right w:val="none" w:sz="0" w:space="0" w:color="auto"/>
          </w:divBdr>
        </w:div>
        <w:div w:id="23135273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4.png"/><Relationship Id="rId21" Type="http://schemas.openxmlformats.org/officeDocument/2006/relationships/footer" Target="footer1.xml"/><Relationship Id="rId34" Type="http://schemas.openxmlformats.org/officeDocument/2006/relationships/image" Target="media/image22.sv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3.png"/><Relationship Id="rId33" Type="http://schemas.openxmlformats.org/officeDocument/2006/relationships/image" Target="media/image21.png"/><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1.png"/><Relationship Id="rId28" Type="http://schemas.openxmlformats.org/officeDocument/2006/relationships/image" Target="media/image16.emf"/><Relationship Id="rId36"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9.svg"/><Relationship Id="rId31" Type="http://schemas.openxmlformats.org/officeDocument/2006/relationships/image" Target="media/image19.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E4762-0312-492A-B70E-E6F4C66FC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87</Pages>
  <Words>21719</Words>
  <Characters>119455</Characters>
  <Application>Microsoft Office Word</Application>
  <DocSecurity>0</DocSecurity>
  <Lines>995</Lines>
  <Paragraphs>281</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140893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Ronan Becheler</dc:creator>
  <cp:keywords/>
  <dc:description/>
  <cp:lastModifiedBy>Solenn</cp:lastModifiedBy>
  <cp:revision>22</cp:revision>
  <cp:lastPrinted>2024-06-03T11:26:00Z</cp:lastPrinted>
  <dcterms:created xsi:type="dcterms:W3CDTF">2024-08-16T09:21:00Z</dcterms:created>
  <dcterms:modified xsi:type="dcterms:W3CDTF">2024-08-19T15:28:00Z</dcterms:modified>
</cp:coreProperties>
</file>