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10A5E" w14:textId="77777777" w:rsidR="00B83A15" w:rsidRDefault="00B83A15" w:rsidP="00B83A15">
      <w:pPr>
        <w:spacing w:line="480" w:lineRule="auto"/>
        <w:rPr>
          <w:rFonts w:ascii="Arial" w:hAnsi="Arial" w:cs="Arial"/>
          <w:b/>
          <w:bCs/>
        </w:rPr>
      </w:pPr>
      <w:commentRangeStart w:id="0"/>
      <w:r w:rsidRPr="00DA4042">
        <w:rPr>
          <w:rFonts w:ascii="Arial" w:hAnsi="Arial" w:cs="Arial"/>
          <w:b/>
          <w:bCs/>
        </w:rPr>
        <w:t>Sensory plasticity in a socially plastic bee</w:t>
      </w:r>
      <w:commentRangeEnd w:id="0"/>
      <w:r w:rsidR="007E44D1">
        <w:rPr>
          <w:rStyle w:val="CommentReference"/>
        </w:rPr>
        <w:commentReference w:id="0"/>
      </w:r>
    </w:p>
    <w:p w14:paraId="64A786F9" w14:textId="77777777" w:rsidR="00B83A15" w:rsidRDefault="00B83A15" w:rsidP="00B83A15">
      <w:pPr>
        <w:spacing w:line="480" w:lineRule="auto"/>
        <w:rPr>
          <w:rFonts w:ascii="Arial" w:hAnsi="Arial" w:cs="Arial"/>
          <w:b/>
          <w:bCs/>
          <w:vertAlign w:val="superscript"/>
        </w:rPr>
      </w:pPr>
      <w:r>
        <w:rPr>
          <w:rFonts w:ascii="Arial" w:hAnsi="Arial" w:cs="Arial"/>
          <w:b/>
          <w:bCs/>
        </w:rPr>
        <w:t>Rebecca A Boulton*</w:t>
      </w:r>
      <w:r>
        <w:rPr>
          <w:rFonts w:ascii="Arial" w:hAnsi="Arial" w:cs="Arial"/>
          <w:b/>
          <w:bCs/>
          <w:vertAlign w:val="superscript"/>
        </w:rPr>
        <w:t>1,2</w:t>
      </w:r>
      <w:r>
        <w:rPr>
          <w:rFonts w:ascii="Arial" w:hAnsi="Arial" w:cs="Arial"/>
          <w:b/>
          <w:bCs/>
        </w:rPr>
        <w:t xml:space="preserve"> and Jeremy Field</w:t>
      </w:r>
      <w:r>
        <w:rPr>
          <w:rFonts w:ascii="Arial" w:hAnsi="Arial" w:cs="Arial"/>
          <w:b/>
          <w:bCs/>
          <w:vertAlign w:val="superscript"/>
        </w:rPr>
        <w:t>3</w:t>
      </w:r>
    </w:p>
    <w:p w14:paraId="09F1DB99" w14:textId="77777777" w:rsidR="00B83A15" w:rsidRDefault="00B83A15" w:rsidP="00B83A15">
      <w:pPr>
        <w:spacing w:line="480" w:lineRule="auto"/>
        <w:rPr>
          <w:rFonts w:ascii="Arial" w:hAnsi="Arial" w:cs="Arial"/>
        </w:rPr>
      </w:pPr>
      <w:r w:rsidRPr="00795E84">
        <w:rPr>
          <w:rFonts w:ascii="Arial" w:hAnsi="Arial" w:cs="Arial"/>
          <w:vertAlign w:val="superscript"/>
        </w:rPr>
        <w:t>1</w:t>
      </w:r>
      <w:r>
        <w:rPr>
          <w:rFonts w:ascii="Arial" w:hAnsi="Arial" w:cs="Arial"/>
        </w:rPr>
        <w:t>Laboratory of Genetics, Plant Sciences Group, Wageningen University &amp; Research, 6708 PB, Netherlands</w:t>
      </w:r>
    </w:p>
    <w:p w14:paraId="1E822798" w14:textId="50D69829" w:rsidR="00B83A15" w:rsidRPr="00795E84" w:rsidRDefault="00B83A15" w:rsidP="00B83A15">
      <w:pPr>
        <w:spacing w:line="480" w:lineRule="auto"/>
        <w:rPr>
          <w:rFonts w:ascii="Arial" w:hAnsi="Arial" w:cs="Arial"/>
        </w:rPr>
      </w:pPr>
      <w:r>
        <w:rPr>
          <w:rFonts w:ascii="Arial" w:hAnsi="Arial" w:cs="Arial"/>
          <w:vertAlign w:val="superscript"/>
        </w:rPr>
        <w:t>2</w:t>
      </w:r>
      <w:r>
        <w:rPr>
          <w:rFonts w:ascii="Arial" w:hAnsi="Arial" w:cs="Arial"/>
        </w:rPr>
        <w:t>Biological and Environmental Sciences, University of Stirling, FK9 4NF, United Kingdom</w:t>
      </w:r>
    </w:p>
    <w:p w14:paraId="0235AFBD" w14:textId="77777777" w:rsidR="00B83A15" w:rsidRDefault="00B83A15" w:rsidP="00B83A15">
      <w:pPr>
        <w:spacing w:line="480" w:lineRule="auto"/>
        <w:rPr>
          <w:rFonts w:ascii="Arial" w:hAnsi="Arial" w:cs="Arial"/>
        </w:rPr>
      </w:pPr>
      <w:r>
        <w:rPr>
          <w:rFonts w:ascii="Arial" w:hAnsi="Arial" w:cs="Arial"/>
          <w:vertAlign w:val="superscript"/>
        </w:rPr>
        <w:t xml:space="preserve">3 </w:t>
      </w:r>
      <w:r>
        <w:rPr>
          <w:rFonts w:ascii="Arial" w:hAnsi="Arial" w:cs="Arial"/>
        </w:rPr>
        <w:t>College of Life and Environmental Sciences, University of Exeter, Penryn campus, TR10 9FE, United Kingdom</w:t>
      </w:r>
    </w:p>
    <w:p w14:paraId="60A39E01" w14:textId="77777777" w:rsidR="00B83A15" w:rsidRDefault="00B83A15" w:rsidP="00B83A15">
      <w:pPr>
        <w:spacing w:line="480" w:lineRule="auto"/>
        <w:rPr>
          <w:rFonts w:ascii="Arial" w:hAnsi="Arial" w:cs="Arial"/>
        </w:rPr>
      </w:pPr>
      <w:r>
        <w:rPr>
          <w:rFonts w:ascii="Arial" w:hAnsi="Arial" w:cs="Arial"/>
        </w:rPr>
        <w:t>*</w:t>
      </w:r>
      <w:proofErr w:type="gramStart"/>
      <w:r>
        <w:rPr>
          <w:rFonts w:ascii="Arial" w:hAnsi="Arial" w:cs="Arial"/>
        </w:rPr>
        <w:t>author</w:t>
      </w:r>
      <w:proofErr w:type="gramEnd"/>
      <w:r>
        <w:rPr>
          <w:rFonts w:ascii="Arial" w:hAnsi="Arial" w:cs="Arial"/>
        </w:rPr>
        <w:t xml:space="preserve"> for correspondence: </w:t>
      </w:r>
      <w:hyperlink r:id="rId10" w:history="1">
        <w:r w:rsidRPr="0079407B">
          <w:rPr>
            <w:rStyle w:val="Hyperlink"/>
            <w:rFonts w:ascii="Arial" w:hAnsi="Arial" w:cs="Arial"/>
          </w:rPr>
          <w:t>rebeccaboulton87@googlemail.com</w:t>
        </w:r>
      </w:hyperlink>
    </w:p>
    <w:p w14:paraId="4E1D3D51" w14:textId="77777777" w:rsidR="00B83A15" w:rsidRPr="00DA4042" w:rsidRDefault="00B83A15" w:rsidP="00322AF9">
      <w:pPr>
        <w:spacing w:line="480" w:lineRule="auto"/>
        <w:rPr>
          <w:rFonts w:ascii="Arial" w:hAnsi="Arial" w:cs="Arial"/>
          <w:b/>
          <w:bCs/>
        </w:rPr>
      </w:pPr>
    </w:p>
    <w:p w14:paraId="3E53D089" w14:textId="253062A5" w:rsidR="00061C47" w:rsidRPr="00DA4042" w:rsidRDefault="00061C47" w:rsidP="00322AF9">
      <w:pPr>
        <w:spacing w:line="480" w:lineRule="auto"/>
        <w:rPr>
          <w:rFonts w:ascii="Arial" w:hAnsi="Arial" w:cs="Arial"/>
          <w:b/>
          <w:bCs/>
        </w:rPr>
      </w:pPr>
      <w:commentRangeStart w:id="1"/>
      <w:r w:rsidRPr="00DA4042">
        <w:rPr>
          <w:rFonts w:ascii="Arial" w:hAnsi="Arial" w:cs="Arial"/>
          <w:b/>
          <w:bCs/>
        </w:rPr>
        <w:t>Abstract</w:t>
      </w:r>
      <w:commentRangeEnd w:id="1"/>
      <w:r w:rsidR="007E44D1">
        <w:rPr>
          <w:rStyle w:val="CommentReference"/>
        </w:rPr>
        <w:commentReference w:id="1"/>
      </w:r>
    </w:p>
    <w:p w14:paraId="69BB4E58" w14:textId="7277E149" w:rsidR="00061C47" w:rsidRPr="00DA4042" w:rsidRDefault="00061C47" w:rsidP="00322AF9">
      <w:pPr>
        <w:spacing w:line="480" w:lineRule="auto"/>
        <w:rPr>
          <w:rFonts w:ascii="Arial" w:hAnsi="Arial" w:cs="Arial"/>
        </w:rPr>
      </w:pPr>
      <w:r w:rsidRPr="00DA4042">
        <w:rPr>
          <w:rFonts w:ascii="Arial" w:hAnsi="Arial" w:cs="Arial"/>
        </w:rPr>
        <w:t xml:space="preserve">The social Hymenoptera have contributed much to our understanding of </w:t>
      </w:r>
      <w:r w:rsidR="005C3683" w:rsidRPr="00DA4042">
        <w:rPr>
          <w:rFonts w:ascii="Arial" w:hAnsi="Arial" w:cs="Arial"/>
        </w:rPr>
        <w:t xml:space="preserve">the evolution of </w:t>
      </w:r>
      <w:r w:rsidRPr="00DA4042">
        <w:rPr>
          <w:rFonts w:ascii="Arial" w:hAnsi="Arial" w:cs="Arial"/>
        </w:rPr>
        <w:t xml:space="preserve">sensory </w:t>
      </w:r>
      <w:r w:rsidR="005C3683" w:rsidRPr="00DA4042">
        <w:rPr>
          <w:rFonts w:ascii="Arial" w:hAnsi="Arial" w:cs="Arial"/>
        </w:rPr>
        <w:t>systems</w:t>
      </w:r>
      <w:r w:rsidRPr="00DA4042">
        <w:rPr>
          <w:rFonts w:ascii="Arial" w:hAnsi="Arial" w:cs="Arial"/>
        </w:rPr>
        <w:t xml:space="preserve">. Attention has focussed chiefly on how sociality and sensory systems have </w:t>
      </w:r>
      <w:r w:rsidR="005C3683" w:rsidRPr="00DA4042">
        <w:rPr>
          <w:rFonts w:ascii="Arial" w:hAnsi="Arial" w:cs="Arial"/>
        </w:rPr>
        <w:t>evolved together.</w:t>
      </w:r>
      <w:r w:rsidRPr="00DA4042">
        <w:rPr>
          <w:rFonts w:ascii="Arial" w:hAnsi="Arial" w:cs="Arial"/>
        </w:rPr>
        <w:t xml:space="preserve"> In the Hymenoptera, the antennal </w:t>
      </w:r>
      <w:r w:rsidR="00C90C01" w:rsidRPr="00DA4042">
        <w:rPr>
          <w:rFonts w:ascii="Arial" w:hAnsi="Arial" w:cs="Arial"/>
        </w:rPr>
        <w:t xml:space="preserve">sensilla </w:t>
      </w:r>
      <w:r w:rsidRPr="00DA4042">
        <w:rPr>
          <w:rFonts w:ascii="Arial" w:hAnsi="Arial" w:cs="Arial"/>
        </w:rPr>
        <w:t xml:space="preserve">are important for optimising the perception of olfactory social information. </w:t>
      </w:r>
      <w:r w:rsidR="005C3683" w:rsidRPr="00DA4042">
        <w:rPr>
          <w:rFonts w:ascii="Arial" w:hAnsi="Arial" w:cs="Arial"/>
        </w:rPr>
        <w:t xml:space="preserve">Social </w:t>
      </w:r>
      <w:r w:rsidRPr="00DA4042">
        <w:rPr>
          <w:rFonts w:ascii="Arial" w:hAnsi="Arial" w:cs="Arial"/>
        </w:rPr>
        <w:t xml:space="preserve">species have </w:t>
      </w:r>
      <w:r w:rsidR="00D3262B">
        <w:rPr>
          <w:rFonts w:ascii="Arial" w:hAnsi="Arial" w:cs="Arial"/>
        </w:rPr>
        <w:t>denser</w:t>
      </w:r>
      <w:r w:rsidRPr="00DA4042">
        <w:rPr>
          <w:rFonts w:ascii="Arial" w:hAnsi="Arial" w:cs="Arial"/>
        </w:rPr>
        <w:t xml:space="preserve"> antennal sensilla</w:t>
      </w:r>
      <w:r w:rsidR="005C3683" w:rsidRPr="00DA4042">
        <w:rPr>
          <w:rFonts w:ascii="Arial" w:hAnsi="Arial" w:cs="Arial"/>
        </w:rPr>
        <w:t xml:space="preserve"> than solitary </w:t>
      </w:r>
      <w:r w:rsidR="00A37BC2">
        <w:rPr>
          <w:rFonts w:ascii="Arial" w:hAnsi="Arial" w:cs="Arial"/>
        </w:rPr>
        <w:t>species</w:t>
      </w:r>
      <w:r w:rsidR="00F76590">
        <w:rPr>
          <w:rFonts w:ascii="Arial" w:hAnsi="Arial" w:cs="Arial"/>
        </w:rPr>
        <w:t>,</w:t>
      </w:r>
      <w:r w:rsidR="00C90C01" w:rsidRPr="00DA4042">
        <w:rPr>
          <w:rFonts w:ascii="Arial" w:hAnsi="Arial" w:cs="Arial"/>
        </w:rPr>
        <w:t xml:space="preserve"> which</w:t>
      </w:r>
      <w:r w:rsidR="005C3683" w:rsidRPr="00DA4042">
        <w:rPr>
          <w:rFonts w:ascii="Arial" w:hAnsi="Arial" w:cs="Arial"/>
        </w:rPr>
        <w:t xml:space="preserve"> </w:t>
      </w:r>
      <w:r w:rsidR="0011301C">
        <w:rPr>
          <w:rFonts w:ascii="Arial" w:hAnsi="Arial" w:cs="Arial"/>
        </w:rPr>
        <w:t xml:space="preserve">is thought to </w:t>
      </w:r>
      <w:r w:rsidRPr="00DA4042">
        <w:rPr>
          <w:rFonts w:ascii="Arial" w:hAnsi="Arial" w:cs="Arial"/>
        </w:rPr>
        <w:t>enhanc</w:t>
      </w:r>
      <w:r w:rsidR="005C3683" w:rsidRPr="00DA4042">
        <w:rPr>
          <w:rFonts w:ascii="Arial" w:hAnsi="Arial" w:cs="Arial"/>
        </w:rPr>
        <w:t>e</w:t>
      </w:r>
      <w:r w:rsidRPr="00DA4042">
        <w:rPr>
          <w:rFonts w:ascii="Arial" w:hAnsi="Arial" w:cs="Arial"/>
        </w:rPr>
        <w:t xml:space="preserve"> social cohesion through nest-mate recognition</w:t>
      </w:r>
      <w:r w:rsidR="00C90C01" w:rsidRPr="00DA4042">
        <w:rPr>
          <w:rFonts w:ascii="Arial" w:hAnsi="Arial" w:cs="Arial"/>
        </w:rPr>
        <w:t xml:space="preserve">. </w:t>
      </w:r>
      <w:r w:rsidRPr="00DA4042">
        <w:rPr>
          <w:rFonts w:ascii="Arial" w:hAnsi="Arial" w:cs="Arial"/>
        </w:rPr>
        <w:t xml:space="preserve">In the current study, </w:t>
      </w:r>
      <w:commentRangeStart w:id="2"/>
      <w:r w:rsidRPr="00DA4042">
        <w:rPr>
          <w:rFonts w:ascii="Arial" w:hAnsi="Arial" w:cs="Arial"/>
        </w:rPr>
        <w:t xml:space="preserve">we test </w:t>
      </w:r>
      <w:r w:rsidR="00E71987">
        <w:rPr>
          <w:rFonts w:ascii="Arial" w:hAnsi="Arial" w:cs="Arial"/>
        </w:rPr>
        <w:t>whether sensilla number</w:t>
      </w:r>
      <w:r w:rsidR="006242FA">
        <w:rPr>
          <w:rFonts w:ascii="Arial" w:hAnsi="Arial" w:cs="Arial"/>
        </w:rPr>
        <w:t xml:space="preserve">s vary </w:t>
      </w:r>
      <w:r w:rsidR="009460A0">
        <w:rPr>
          <w:rFonts w:ascii="Arial" w:hAnsi="Arial" w:cs="Arial"/>
        </w:rPr>
        <w:t xml:space="preserve">between </w:t>
      </w:r>
      <w:del w:id="3" w:author="Rebecca Boulton" w:date="2022-04-25T11:14:00Z">
        <w:r w:rsidR="009460A0" w:rsidDel="00A77C88">
          <w:rPr>
            <w:rFonts w:ascii="Arial" w:hAnsi="Arial" w:cs="Arial"/>
          </w:rPr>
          <w:delText xml:space="preserve">regional </w:delText>
        </w:r>
      </w:del>
      <w:r w:rsidR="009460A0">
        <w:rPr>
          <w:rFonts w:ascii="Arial" w:hAnsi="Arial" w:cs="Arial"/>
        </w:rPr>
        <w:t>populations</w:t>
      </w:r>
      <w:commentRangeEnd w:id="2"/>
      <w:r w:rsidR="007E44D1">
        <w:rPr>
          <w:rStyle w:val="CommentReference"/>
        </w:rPr>
        <w:commentReference w:id="2"/>
      </w:r>
      <w:r w:rsidR="009460A0">
        <w:rPr>
          <w:rFonts w:ascii="Arial" w:hAnsi="Arial" w:cs="Arial"/>
        </w:rPr>
        <w:t xml:space="preserve"> </w:t>
      </w:r>
      <w:r w:rsidR="00F76590">
        <w:rPr>
          <w:rFonts w:ascii="Arial" w:hAnsi="Arial" w:cs="Arial"/>
        </w:rPr>
        <w:t>of</w:t>
      </w:r>
      <w:r w:rsidR="00E71987">
        <w:rPr>
          <w:rFonts w:ascii="Arial" w:hAnsi="Arial" w:cs="Arial"/>
        </w:rPr>
        <w:t xml:space="preserve"> </w:t>
      </w:r>
      <w:r w:rsidR="00F76590">
        <w:rPr>
          <w:rFonts w:ascii="Arial" w:hAnsi="Arial" w:cs="Arial"/>
        </w:rPr>
        <w:t>the</w:t>
      </w:r>
      <w:r w:rsidRPr="00DA4042">
        <w:rPr>
          <w:rFonts w:ascii="Arial" w:hAnsi="Arial" w:cs="Arial"/>
        </w:rPr>
        <w:t xml:space="preserve"> </w:t>
      </w:r>
      <w:ins w:id="4" w:author="Rebecca Boulton" w:date="2022-04-25T11:15:00Z">
        <w:r w:rsidR="00A77C88">
          <w:rPr>
            <w:rFonts w:ascii="Arial" w:hAnsi="Arial" w:cs="Arial"/>
          </w:rPr>
          <w:t xml:space="preserve">socially plastic </w:t>
        </w:r>
      </w:ins>
      <w:del w:id="5" w:author="Rebecca Boulton" w:date="2022-04-25T11:14:00Z">
        <w:r w:rsidRPr="00DA4042" w:rsidDel="00A77C88">
          <w:rPr>
            <w:rFonts w:ascii="Arial" w:hAnsi="Arial" w:cs="Arial"/>
          </w:rPr>
          <w:delText xml:space="preserve">socially plastic </w:delText>
        </w:r>
      </w:del>
      <w:r w:rsidRPr="00DA4042">
        <w:rPr>
          <w:rFonts w:ascii="Arial" w:hAnsi="Arial" w:cs="Arial"/>
        </w:rPr>
        <w:t xml:space="preserve">sweat bee </w:t>
      </w:r>
      <w:proofErr w:type="spellStart"/>
      <w:r w:rsidRPr="00DA4042">
        <w:rPr>
          <w:rFonts w:ascii="Arial" w:hAnsi="Arial" w:cs="Arial"/>
          <w:i/>
          <w:iCs/>
        </w:rPr>
        <w:t>Halictus</w:t>
      </w:r>
      <w:proofErr w:type="spellEnd"/>
      <w:r w:rsidRPr="00DA4042">
        <w:rPr>
          <w:rFonts w:ascii="Arial" w:hAnsi="Arial" w:cs="Arial"/>
          <w:i/>
          <w:iCs/>
        </w:rPr>
        <w:t xml:space="preserve"> </w:t>
      </w:r>
      <w:proofErr w:type="spellStart"/>
      <w:r w:rsidRPr="00DA4042">
        <w:rPr>
          <w:rFonts w:ascii="Arial" w:hAnsi="Arial" w:cs="Arial"/>
          <w:i/>
          <w:iCs/>
        </w:rPr>
        <w:t>rubicundus</w:t>
      </w:r>
      <w:proofErr w:type="spellEnd"/>
      <w:ins w:id="6" w:author="Rebecca Boulton" w:date="2022-04-25T11:14:00Z">
        <w:r w:rsidR="00A77C88">
          <w:rPr>
            <w:rFonts w:ascii="Arial" w:hAnsi="Arial" w:cs="Arial"/>
            <w:i/>
            <w:iCs/>
          </w:rPr>
          <w:t xml:space="preserve"> </w:t>
        </w:r>
      </w:ins>
      <w:ins w:id="7" w:author="Rebecca Boulton" w:date="2022-04-25T11:15:00Z">
        <w:r w:rsidR="00A77C88">
          <w:rPr>
            <w:rFonts w:ascii="Arial" w:hAnsi="Arial" w:cs="Arial"/>
          </w:rPr>
          <w:t>from regions that vary in climate and the degree to which sociality is expressed</w:t>
        </w:r>
      </w:ins>
      <w:r w:rsidR="005C3683" w:rsidRPr="00DA4042">
        <w:rPr>
          <w:rFonts w:ascii="Arial" w:hAnsi="Arial" w:cs="Arial"/>
        </w:rPr>
        <w:t xml:space="preserve">. </w:t>
      </w:r>
      <w:r w:rsidR="006242FA">
        <w:rPr>
          <w:rFonts w:ascii="Arial" w:hAnsi="Arial" w:cs="Arial"/>
        </w:rPr>
        <w:t>W</w:t>
      </w:r>
      <w:r w:rsidR="002C2E52">
        <w:rPr>
          <w:rFonts w:ascii="Arial" w:hAnsi="Arial" w:cs="Arial"/>
        </w:rPr>
        <w:t>e</w:t>
      </w:r>
      <w:r w:rsidR="00E060BC" w:rsidRPr="00DA4042">
        <w:rPr>
          <w:rFonts w:ascii="Arial" w:hAnsi="Arial" w:cs="Arial"/>
        </w:rPr>
        <w:t xml:space="preserve"> f</w:t>
      </w:r>
      <w:r w:rsidR="002C2E52">
        <w:rPr>
          <w:rFonts w:ascii="Arial" w:hAnsi="Arial" w:cs="Arial"/>
        </w:rPr>
        <w:t>ound</w:t>
      </w:r>
      <w:r w:rsidR="00E060BC" w:rsidRPr="00DA4042">
        <w:rPr>
          <w:rFonts w:ascii="Arial" w:hAnsi="Arial" w:cs="Arial"/>
        </w:rPr>
        <w:t xml:space="preserve"> </w:t>
      </w:r>
      <w:r w:rsidR="00E90736">
        <w:rPr>
          <w:rFonts w:ascii="Arial" w:hAnsi="Arial" w:cs="Arial"/>
        </w:rPr>
        <w:t>region</w:t>
      </w:r>
      <w:r w:rsidR="00E060BC">
        <w:rPr>
          <w:rFonts w:ascii="Arial" w:hAnsi="Arial" w:cs="Arial"/>
        </w:rPr>
        <w:t xml:space="preserve"> level differences in both olfactory and </w:t>
      </w:r>
      <w:proofErr w:type="spellStart"/>
      <w:r w:rsidR="00E060BC" w:rsidRPr="00DA4042">
        <w:rPr>
          <w:rFonts w:ascii="Arial" w:hAnsi="Arial" w:cs="Arial"/>
        </w:rPr>
        <w:t>hygro</w:t>
      </w:r>
      <w:proofErr w:type="spellEnd"/>
      <w:r w:rsidR="00E060BC" w:rsidRPr="00DA4042">
        <w:rPr>
          <w:rFonts w:ascii="Arial" w:hAnsi="Arial" w:cs="Arial"/>
        </w:rPr>
        <w:t>/</w:t>
      </w:r>
      <w:proofErr w:type="spellStart"/>
      <w:r w:rsidR="00E060BC" w:rsidRPr="00DA4042">
        <w:rPr>
          <w:rFonts w:ascii="Arial" w:hAnsi="Arial" w:cs="Arial"/>
        </w:rPr>
        <w:t>thermoreceptive</w:t>
      </w:r>
      <w:proofErr w:type="spellEnd"/>
      <w:r w:rsidR="00E060BC" w:rsidRPr="00DA4042">
        <w:rPr>
          <w:rFonts w:ascii="Arial" w:hAnsi="Arial" w:cs="Arial"/>
        </w:rPr>
        <w:t xml:space="preserve"> sensilla </w:t>
      </w:r>
      <w:r w:rsidR="00E060BC">
        <w:rPr>
          <w:rFonts w:ascii="Arial" w:hAnsi="Arial" w:cs="Arial"/>
        </w:rPr>
        <w:t>numbers</w:t>
      </w:r>
      <w:r w:rsidR="006242FA">
        <w:rPr>
          <w:rFonts w:ascii="Arial" w:hAnsi="Arial" w:cs="Arial"/>
        </w:rPr>
        <w:t>. We also found evidence that olfactory sensilla density is developmentally plastic</w:t>
      </w:r>
      <w:r w:rsidR="00D0787E">
        <w:rPr>
          <w:rFonts w:ascii="Arial" w:hAnsi="Arial" w:cs="Arial"/>
        </w:rPr>
        <w:t>:</w:t>
      </w:r>
      <w:r w:rsidR="006242FA">
        <w:rPr>
          <w:rFonts w:ascii="Arial" w:hAnsi="Arial" w:cs="Arial"/>
        </w:rPr>
        <w:t xml:space="preserve"> </w:t>
      </w:r>
      <w:commentRangeStart w:id="8"/>
      <w:r w:rsidR="006242FA">
        <w:rPr>
          <w:rFonts w:ascii="Arial" w:hAnsi="Arial" w:cs="Arial"/>
        </w:rPr>
        <w:t>w</w:t>
      </w:r>
      <w:r w:rsidR="00E060BC">
        <w:rPr>
          <w:rFonts w:ascii="Arial" w:hAnsi="Arial" w:cs="Arial"/>
        </w:rPr>
        <w:t>hen we transplanted bees</w:t>
      </w:r>
      <w:r w:rsidR="006242FA">
        <w:rPr>
          <w:rFonts w:ascii="Arial" w:hAnsi="Arial" w:cs="Arial"/>
        </w:rPr>
        <w:t xml:space="preserve"> from Scotland</w:t>
      </w:r>
      <w:r w:rsidR="00E060BC">
        <w:rPr>
          <w:rFonts w:ascii="Arial" w:hAnsi="Arial" w:cs="Arial"/>
        </w:rPr>
        <w:t xml:space="preserve"> to the south-east of England</w:t>
      </w:r>
      <w:r w:rsidR="00D0787E">
        <w:rPr>
          <w:rFonts w:ascii="Arial" w:hAnsi="Arial" w:cs="Arial"/>
        </w:rPr>
        <w:t>,</w:t>
      </w:r>
      <w:commentRangeEnd w:id="8"/>
      <w:r w:rsidR="007E44D1">
        <w:rPr>
          <w:rStyle w:val="CommentReference"/>
        </w:rPr>
        <w:commentReference w:id="8"/>
      </w:r>
      <w:r w:rsidR="00E060BC">
        <w:rPr>
          <w:rFonts w:ascii="Arial" w:hAnsi="Arial" w:cs="Arial"/>
        </w:rPr>
        <w:t xml:space="preserve"> </w:t>
      </w:r>
      <w:r w:rsidR="00EA7D3F">
        <w:rPr>
          <w:rFonts w:ascii="Arial" w:hAnsi="Arial" w:cs="Arial"/>
        </w:rPr>
        <w:t>th</w:t>
      </w:r>
      <w:r w:rsidR="006242FA">
        <w:rPr>
          <w:rFonts w:ascii="Arial" w:hAnsi="Arial" w:cs="Arial"/>
        </w:rPr>
        <w:t>eir offspring (which developed in the south) had more</w:t>
      </w:r>
      <w:r w:rsidR="00EA7D3F">
        <w:rPr>
          <w:rFonts w:ascii="Arial" w:hAnsi="Arial" w:cs="Arial"/>
        </w:rPr>
        <w:t xml:space="preserve"> olfactory </w:t>
      </w:r>
      <w:r w:rsidR="006242FA">
        <w:rPr>
          <w:rFonts w:ascii="Arial" w:hAnsi="Arial" w:cs="Arial"/>
        </w:rPr>
        <w:t>hairs than</w:t>
      </w:r>
      <w:r w:rsidR="00EA7D3F">
        <w:rPr>
          <w:rFonts w:ascii="Arial" w:hAnsi="Arial" w:cs="Arial"/>
        </w:rPr>
        <w:t xml:space="preserve"> the transplanted individuals </w:t>
      </w:r>
      <w:r w:rsidR="00D0787E">
        <w:rPr>
          <w:rFonts w:ascii="Arial" w:hAnsi="Arial" w:cs="Arial"/>
        </w:rPr>
        <w:t>themselves (</w:t>
      </w:r>
      <w:r w:rsidR="00EA7D3F">
        <w:rPr>
          <w:rFonts w:ascii="Arial" w:hAnsi="Arial" w:cs="Arial"/>
        </w:rPr>
        <w:t xml:space="preserve">which </w:t>
      </w:r>
      <w:r w:rsidR="00D3262B">
        <w:rPr>
          <w:rFonts w:ascii="Arial" w:hAnsi="Arial" w:cs="Arial"/>
        </w:rPr>
        <w:t xml:space="preserve">developed in </w:t>
      </w:r>
      <w:r w:rsidR="00EA7D3F">
        <w:rPr>
          <w:rFonts w:ascii="Arial" w:hAnsi="Arial" w:cs="Arial"/>
        </w:rPr>
        <w:t>Scotland</w:t>
      </w:r>
      <w:r w:rsidR="00D0787E">
        <w:rPr>
          <w:rFonts w:ascii="Arial" w:hAnsi="Arial" w:cs="Arial"/>
        </w:rPr>
        <w:t>)</w:t>
      </w:r>
      <w:r w:rsidR="00EA7D3F">
        <w:rPr>
          <w:rFonts w:ascii="Arial" w:hAnsi="Arial" w:cs="Arial"/>
        </w:rPr>
        <w:t>.</w:t>
      </w:r>
      <w:r w:rsidR="006242FA">
        <w:rPr>
          <w:rFonts w:ascii="Arial" w:hAnsi="Arial" w:cs="Arial"/>
        </w:rPr>
        <w:t xml:space="preserve"> The transplanted bees displayed a mix of social (</w:t>
      </w:r>
      <w:r w:rsidR="006242FA" w:rsidRPr="00DA4042">
        <w:rPr>
          <w:rFonts w:ascii="Arial" w:hAnsi="Arial" w:cs="Arial"/>
        </w:rPr>
        <w:t>a queen plus workers</w:t>
      </w:r>
      <w:r w:rsidR="006242FA">
        <w:rPr>
          <w:rFonts w:ascii="Arial" w:hAnsi="Arial" w:cs="Arial"/>
        </w:rPr>
        <w:t xml:space="preserve">) </w:t>
      </w:r>
      <w:r w:rsidR="006242FA">
        <w:rPr>
          <w:rFonts w:ascii="Arial" w:hAnsi="Arial" w:cs="Arial"/>
        </w:rPr>
        <w:lastRenderedPageBreak/>
        <w:t>and solitary nesting</w:t>
      </w:r>
      <w:r w:rsidR="00E96EE5">
        <w:rPr>
          <w:rFonts w:ascii="Arial" w:hAnsi="Arial" w:cs="Arial"/>
        </w:rPr>
        <w:t>,</w:t>
      </w:r>
      <w:r w:rsidR="006242FA">
        <w:rPr>
          <w:rFonts w:ascii="Arial" w:hAnsi="Arial" w:cs="Arial"/>
        </w:rPr>
        <w:t xml:space="preserve"> but neither individual </w:t>
      </w:r>
      <w:r w:rsidR="00D3262B">
        <w:rPr>
          <w:rFonts w:ascii="Arial" w:hAnsi="Arial" w:cs="Arial"/>
        </w:rPr>
        <w:t>nor</w:t>
      </w:r>
      <w:r w:rsidR="006242FA">
        <w:rPr>
          <w:rFonts w:ascii="Arial" w:hAnsi="Arial" w:cs="Arial"/>
        </w:rPr>
        <w:t xml:space="preserve"> nest phenotype w</w:t>
      </w:r>
      <w:r w:rsidR="00E96EE5">
        <w:rPr>
          <w:rFonts w:ascii="Arial" w:hAnsi="Arial" w:cs="Arial"/>
        </w:rPr>
        <w:t>as</w:t>
      </w:r>
      <w:r w:rsidR="006242FA">
        <w:rPr>
          <w:rFonts w:ascii="Arial" w:hAnsi="Arial" w:cs="Arial"/>
        </w:rPr>
        <w:t xml:space="preserve"> related to sensilla density.</w:t>
      </w:r>
      <w:r w:rsidR="00EA7D3F">
        <w:rPr>
          <w:rFonts w:ascii="Arial" w:hAnsi="Arial" w:cs="Arial"/>
        </w:rPr>
        <w:t xml:space="preserve"> </w:t>
      </w:r>
      <w:commentRangeStart w:id="9"/>
      <w:r w:rsidR="00F2378A">
        <w:rPr>
          <w:rFonts w:ascii="Arial" w:hAnsi="Arial" w:cs="Arial"/>
        </w:rPr>
        <w:t>We suggest that this</w:t>
      </w:r>
      <w:r w:rsidR="006242FA">
        <w:rPr>
          <w:rFonts w:ascii="Arial" w:hAnsi="Arial" w:cs="Arial"/>
        </w:rPr>
        <w:t xml:space="preserve"> general, rather than caste-specific</w:t>
      </w:r>
      <w:r w:rsidR="00F2378A">
        <w:rPr>
          <w:rFonts w:ascii="Arial" w:hAnsi="Arial" w:cs="Arial"/>
        </w:rPr>
        <w:t xml:space="preserve"> </w:t>
      </w:r>
      <w:r w:rsidRPr="00DA4042">
        <w:rPr>
          <w:rFonts w:ascii="Arial" w:hAnsi="Arial" w:cs="Arial"/>
        </w:rPr>
        <w:t>sensory plasticity provid</w:t>
      </w:r>
      <w:r w:rsidR="00EA7D3F">
        <w:rPr>
          <w:rFonts w:ascii="Arial" w:hAnsi="Arial" w:cs="Arial"/>
        </w:rPr>
        <w:t>es</w:t>
      </w:r>
      <w:r w:rsidRPr="00DA4042">
        <w:rPr>
          <w:rFonts w:ascii="Arial" w:hAnsi="Arial" w:cs="Arial"/>
        </w:rPr>
        <w:t xml:space="preserve"> a flexible </w:t>
      </w:r>
      <w:r w:rsidR="00EA7D3F">
        <w:rPr>
          <w:rFonts w:ascii="Arial" w:hAnsi="Arial" w:cs="Arial"/>
        </w:rPr>
        <w:t>means</w:t>
      </w:r>
      <w:r w:rsidRPr="00DA4042">
        <w:rPr>
          <w:rFonts w:ascii="Arial" w:hAnsi="Arial" w:cs="Arial"/>
        </w:rPr>
        <w:t xml:space="preserve"> to optimise sensory perception according to the most pressing demands of the environment</w:t>
      </w:r>
      <w:ins w:id="10" w:author="Rebecca Boulton" w:date="2022-04-25T11:25:00Z">
        <w:r w:rsidR="004045B9">
          <w:rPr>
            <w:rFonts w:ascii="Arial" w:hAnsi="Arial" w:cs="Arial"/>
          </w:rPr>
          <w:t>. Sensory plasticity</w:t>
        </w:r>
      </w:ins>
      <w:del w:id="11" w:author="Rebecca Boulton" w:date="2022-04-25T11:25:00Z">
        <w:r w:rsidR="00F2378A" w:rsidDel="004045B9">
          <w:rPr>
            <w:rFonts w:ascii="Arial" w:hAnsi="Arial" w:cs="Arial"/>
          </w:rPr>
          <w:delText>,</w:delText>
        </w:r>
      </w:del>
      <w:del w:id="12" w:author="Rebecca Boulton" w:date="2022-04-25T11:24:00Z">
        <w:r w:rsidR="00F2378A" w:rsidDel="004045B9">
          <w:rPr>
            <w:rFonts w:ascii="Arial" w:hAnsi="Arial" w:cs="Arial"/>
          </w:rPr>
          <w:delText xml:space="preserve"> and</w:delText>
        </w:r>
      </w:del>
      <w:r w:rsidR="00F2378A">
        <w:rPr>
          <w:rFonts w:ascii="Arial" w:hAnsi="Arial" w:cs="Arial"/>
        </w:rPr>
        <w:t xml:space="preserve"> may support social plasticity</w:t>
      </w:r>
      <w:r w:rsidR="00DE410C">
        <w:rPr>
          <w:rFonts w:ascii="Arial" w:hAnsi="Arial" w:cs="Arial"/>
        </w:rPr>
        <w:t xml:space="preserve"> </w:t>
      </w:r>
      <w:r w:rsidR="006242FA">
        <w:rPr>
          <w:rFonts w:ascii="Arial" w:hAnsi="Arial" w:cs="Arial"/>
        </w:rPr>
        <w:t xml:space="preserve">in </w:t>
      </w:r>
      <w:r w:rsidR="00024757">
        <w:rPr>
          <w:rFonts w:ascii="Arial" w:hAnsi="Arial" w:cs="Arial"/>
          <w:i/>
        </w:rPr>
        <w:t xml:space="preserve">H. </w:t>
      </w:r>
      <w:proofErr w:type="spellStart"/>
      <w:r w:rsidR="00024757" w:rsidRPr="00DA4042">
        <w:rPr>
          <w:rFonts w:ascii="Arial" w:hAnsi="Arial" w:cs="Arial"/>
          <w:i/>
          <w:iCs/>
        </w:rPr>
        <w:t>rubicundus</w:t>
      </w:r>
      <w:proofErr w:type="spellEnd"/>
      <w:ins w:id="13" w:author="Rebecca Boulton" w:date="2022-04-25T11:25:00Z">
        <w:r w:rsidR="004045B9">
          <w:rPr>
            <w:rFonts w:ascii="Arial" w:hAnsi="Arial" w:cs="Arial"/>
            <w:i/>
            <w:iCs/>
          </w:rPr>
          <w:t xml:space="preserve"> </w:t>
        </w:r>
      </w:ins>
      <w:ins w:id="14" w:author="Rebecca Boulton" w:date="2022-04-25T11:26:00Z">
        <w:r w:rsidR="004045B9">
          <w:rPr>
            <w:rFonts w:ascii="Arial" w:hAnsi="Arial" w:cs="Arial"/>
          </w:rPr>
          <w:t>but</w:t>
        </w:r>
      </w:ins>
      <w:ins w:id="15" w:author="Rebecca Boulton" w:date="2022-04-29T16:08:00Z">
        <w:r w:rsidR="00FD65BA">
          <w:rPr>
            <w:rFonts w:ascii="Arial" w:hAnsi="Arial" w:cs="Arial"/>
          </w:rPr>
          <w:t xml:space="preserve"> does</w:t>
        </w:r>
      </w:ins>
      <w:ins w:id="16" w:author="Rebecca Boulton" w:date="2022-04-25T11:26:00Z">
        <w:r w:rsidR="004045B9">
          <w:rPr>
            <w:rFonts w:ascii="Arial" w:hAnsi="Arial" w:cs="Arial"/>
          </w:rPr>
          <w:t xml:space="preserve"> </w:t>
        </w:r>
      </w:ins>
      <w:ins w:id="17" w:author="Rebecca Boulton" w:date="2022-04-25T11:25:00Z">
        <w:r w:rsidR="004045B9">
          <w:rPr>
            <w:rFonts w:ascii="Arial" w:hAnsi="Arial" w:cs="Arial"/>
          </w:rPr>
          <w:t xml:space="preserve">not </w:t>
        </w:r>
      </w:ins>
      <w:ins w:id="18" w:author="Rebecca Boulton" w:date="2022-04-29T16:08:00Z">
        <w:r w:rsidR="00FD65BA">
          <w:rPr>
            <w:rFonts w:ascii="Arial" w:hAnsi="Arial" w:cs="Arial"/>
          </w:rPr>
          <w:t xml:space="preserve">appear to be </w:t>
        </w:r>
      </w:ins>
      <w:ins w:id="19" w:author="Rebecca Boulton" w:date="2022-04-25T11:25:00Z">
        <w:r w:rsidR="004045B9">
          <w:rPr>
            <w:rFonts w:ascii="Arial" w:hAnsi="Arial" w:cs="Arial"/>
          </w:rPr>
          <w:t>causally related to it</w:t>
        </w:r>
        <w:r w:rsidR="004045B9">
          <w:rPr>
            <w:rFonts w:ascii="Arial" w:hAnsi="Arial" w:cs="Arial"/>
            <w:i/>
            <w:iCs/>
          </w:rPr>
          <w:t xml:space="preserve">. </w:t>
        </w:r>
      </w:ins>
      <w:del w:id="20" w:author="Rebecca Boulton" w:date="2022-04-25T11:24:00Z">
        <w:r w:rsidR="00F2378A" w:rsidDel="004045B9">
          <w:rPr>
            <w:rFonts w:ascii="Arial" w:hAnsi="Arial" w:cs="Arial"/>
          </w:rPr>
          <w:delText>.</w:delText>
        </w:r>
        <w:commentRangeEnd w:id="9"/>
        <w:r w:rsidR="007E44D1" w:rsidDel="004045B9">
          <w:rPr>
            <w:rStyle w:val="CommentReference"/>
          </w:rPr>
          <w:commentReference w:id="9"/>
        </w:r>
      </w:del>
    </w:p>
    <w:p w14:paraId="14F2A810" w14:textId="67CA9B8C" w:rsidR="005C3683" w:rsidRPr="00DA4042" w:rsidRDefault="005C3683" w:rsidP="00322AF9">
      <w:pPr>
        <w:spacing w:line="480" w:lineRule="auto"/>
        <w:rPr>
          <w:rFonts w:ascii="Arial" w:hAnsi="Arial" w:cs="Arial"/>
        </w:rPr>
      </w:pPr>
    </w:p>
    <w:p w14:paraId="62BE2BB7" w14:textId="61B64F2C" w:rsidR="005C3683" w:rsidRPr="00DA4042" w:rsidRDefault="005C3683" w:rsidP="00322AF9">
      <w:pPr>
        <w:spacing w:line="480" w:lineRule="auto"/>
        <w:rPr>
          <w:rFonts w:ascii="Arial" w:hAnsi="Arial" w:cs="Arial"/>
        </w:rPr>
      </w:pPr>
    </w:p>
    <w:p w14:paraId="32D51666" w14:textId="34116839" w:rsidR="00DE410C" w:rsidRDefault="00DE410C" w:rsidP="00322AF9">
      <w:pPr>
        <w:spacing w:line="480" w:lineRule="auto"/>
        <w:rPr>
          <w:rFonts w:ascii="Arial" w:hAnsi="Arial" w:cs="Arial"/>
        </w:rPr>
      </w:pPr>
    </w:p>
    <w:p w14:paraId="1AD8256E" w14:textId="77777777" w:rsidR="00DE410C" w:rsidRPr="00DA4042" w:rsidRDefault="00DE410C" w:rsidP="00322AF9">
      <w:pPr>
        <w:spacing w:line="480" w:lineRule="auto"/>
        <w:rPr>
          <w:rFonts w:ascii="Arial" w:hAnsi="Arial" w:cs="Arial"/>
        </w:rPr>
      </w:pPr>
    </w:p>
    <w:p w14:paraId="09D1B652" w14:textId="77777777" w:rsidR="005C3683" w:rsidRPr="00DA4042" w:rsidRDefault="005C3683" w:rsidP="00322AF9">
      <w:pPr>
        <w:spacing w:line="480" w:lineRule="auto"/>
        <w:rPr>
          <w:rFonts w:ascii="Arial" w:hAnsi="Arial" w:cs="Arial"/>
        </w:rPr>
      </w:pPr>
    </w:p>
    <w:p w14:paraId="51B9710A" w14:textId="77777777" w:rsidR="00061C47" w:rsidRPr="00DA4042" w:rsidRDefault="00061C47" w:rsidP="00322AF9">
      <w:pPr>
        <w:spacing w:line="480" w:lineRule="auto"/>
        <w:rPr>
          <w:rFonts w:ascii="Arial" w:hAnsi="Arial" w:cs="Arial"/>
          <w:b/>
          <w:bCs/>
        </w:rPr>
      </w:pPr>
      <w:commentRangeStart w:id="21"/>
      <w:r w:rsidRPr="00DA4042">
        <w:rPr>
          <w:rFonts w:ascii="Arial" w:hAnsi="Arial" w:cs="Arial"/>
          <w:b/>
          <w:bCs/>
        </w:rPr>
        <w:t>Introduction</w:t>
      </w:r>
      <w:commentRangeEnd w:id="21"/>
      <w:r w:rsidR="007E44D1">
        <w:rPr>
          <w:rStyle w:val="CommentReference"/>
        </w:rPr>
        <w:commentReference w:id="21"/>
      </w:r>
    </w:p>
    <w:p w14:paraId="52327C20" w14:textId="77777777" w:rsidR="00061C47" w:rsidRPr="00DA4042" w:rsidRDefault="00061C47" w:rsidP="00322AF9">
      <w:pPr>
        <w:spacing w:line="480" w:lineRule="auto"/>
        <w:rPr>
          <w:rFonts w:ascii="Arial" w:hAnsi="Arial" w:cs="Arial"/>
        </w:rPr>
      </w:pPr>
    </w:p>
    <w:p w14:paraId="75D0BC40" w14:textId="77777777" w:rsidR="00061C47" w:rsidRPr="00DA4042" w:rsidRDefault="00061C47" w:rsidP="00322AF9">
      <w:pPr>
        <w:spacing w:line="480" w:lineRule="auto"/>
        <w:rPr>
          <w:rFonts w:ascii="Arial" w:hAnsi="Arial" w:cs="Arial"/>
        </w:rPr>
      </w:pPr>
      <w:r w:rsidRPr="00DA4042">
        <w:rPr>
          <w:rFonts w:ascii="Arial" w:hAnsi="Arial" w:cs="Arial"/>
        </w:rPr>
        <w:t>Natural selection on sensory abilities has resulted in enormous diversity in the mechanisms that organisms use to perceive their environment. For example, species of Lake Tanganyika cichlids that have colonised more complex, rocky habitats have greater visual acuity than sand-dwelling species (</w:t>
      </w:r>
      <w:proofErr w:type="spellStart"/>
      <w:r w:rsidRPr="00DA4042">
        <w:rPr>
          <w:rFonts w:ascii="Arial" w:hAnsi="Arial" w:cs="Arial"/>
        </w:rPr>
        <w:t>Dobberfuhl</w:t>
      </w:r>
      <w:proofErr w:type="spellEnd"/>
      <w:r w:rsidRPr="00DA4042">
        <w:rPr>
          <w:rFonts w:ascii="Arial" w:hAnsi="Arial" w:cs="Arial"/>
        </w:rPr>
        <w:t xml:space="preserve"> et al. 2005). </w:t>
      </w:r>
      <w:commentRangeStart w:id="22"/>
      <w:r w:rsidRPr="00DA4042">
        <w:rPr>
          <w:rFonts w:ascii="Arial" w:hAnsi="Arial" w:cs="Arial"/>
        </w:rPr>
        <w:t>These mechanisms can also feedback into selective regimes, facilitating micro- and macroevolutionary change through sensory drive. Sensory drive occurs when local adaptation results in populations with diverging modes of communication and perception. This has been proposed to lead to assortative mating between partners with complementary signalling and perception systems, reducing geneflow and promoting speciation (</w:t>
      </w:r>
      <w:proofErr w:type="spellStart"/>
      <w:r w:rsidRPr="00DA4042">
        <w:rPr>
          <w:rFonts w:ascii="Arial" w:hAnsi="Arial" w:cs="Arial"/>
        </w:rPr>
        <w:t>Boughman</w:t>
      </w:r>
      <w:proofErr w:type="spellEnd"/>
      <w:r w:rsidRPr="00DA4042">
        <w:rPr>
          <w:rFonts w:ascii="Arial" w:hAnsi="Arial" w:cs="Arial"/>
        </w:rPr>
        <w:t xml:space="preserve"> 2002). </w:t>
      </w:r>
      <w:commentRangeEnd w:id="22"/>
      <w:r w:rsidR="0006087A">
        <w:rPr>
          <w:rStyle w:val="CommentReference"/>
        </w:rPr>
        <w:commentReference w:id="22"/>
      </w:r>
    </w:p>
    <w:p w14:paraId="63D2E147" w14:textId="77777777" w:rsidR="00061C47" w:rsidRPr="00DA4042" w:rsidRDefault="00061C47" w:rsidP="00322AF9">
      <w:pPr>
        <w:spacing w:line="480" w:lineRule="auto"/>
        <w:rPr>
          <w:rFonts w:ascii="Arial" w:hAnsi="Arial" w:cs="Arial"/>
        </w:rPr>
      </w:pPr>
    </w:p>
    <w:p w14:paraId="2C194EB7" w14:textId="79CDEC41" w:rsidR="00061C47" w:rsidRPr="00DA4042" w:rsidRDefault="00061C47" w:rsidP="00322AF9">
      <w:pPr>
        <w:spacing w:line="480" w:lineRule="auto"/>
        <w:rPr>
          <w:rFonts w:ascii="Arial" w:hAnsi="Arial" w:cs="Arial"/>
        </w:rPr>
      </w:pPr>
      <w:r w:rsidRPr="00DA4042">
        <w:rPr>
          <w:rFonts w:ascii="Arial" w:hAnsi="Arial" w:cs="Arial"/>
        </w:rPr>
        <w:t xml:space="preserve">The Hymenoptera have emerged as a model system to understand both the proximate and ultimate factors that underlie sensory evolution. These insects have </w:t>
      </w:r>
      <w:r w:rsidRPr="00DA4042">
        <w:rPr>
          <w:rFonts w:ascii="Arial" w:hAnsi="Arial" w:cs="Arial"/>
        </w:rPr>
        <w:lastRenderedPageBreak/>
        <w:t xml:space="preserve">antennal receptors with diverse functions and distinct forms that can easily be characterised within and between species. This work has revealed that both the density and form of antennal sense organs (sensilla) correlate with diet (Polidori et al. 2012; 2020), sex (Babu 2019; Do </w:t>
      </w:r>
      <w:proofErr w:type="spellStart"/>
      <w:r w:rsidRPr="00DA4042">
        <w:rPr>
          <w:rFonts w:ascii="Arial" w:hAnsi="Arial" w:cs="Arial"/>
        </w:rPr>
        <w:t>Carmo</w:t>
      </w:r>
      <w:proofErr w:type="spellEnd"/>
      <w:r w:rsidRPr="00DA4042">
        <w:rPr>
          <w:rFonts w:ascii="Arial" w:hAnsi="Arial" w:cs="Arial"/>
        </w:rPr>
        <w:t xml:space="preserve"> Queiroz </w:t>
      </w:r>
      <w:proofErr w:type="spellStart"/>
      <w:r w:rsidRPr="00DA4042">
        <w:rPr>
          <w:rFonts w:ascii="Arial" w:hAnsi="Arial" w:cs="Arial"/>
        </w:rPr>
        <w:t>Fialho</w:t>
      </w:r>
      <w:proofErr w:type="spellEnd"/>
      <w:r w:rsidRPr="00DA4042">
        <w:rPr>
          <w:rFonts w:ascii="Arial" w:hAnsi="Arial" w:cs="Arial"/>
        </w:rPr>
        <w:t xml:space="preserve"> et al. 2014) and a </w:t>
      </w:r>
      <w:proofErr w:type="spellStart"/>
      <w:r w:rsidRPr="00DA4042">
        <w:rPr>
          <w:rFonts w:ascii="Arial" w:hAnsi="Arial" w:cs="Arial"/>
        </w:rPr>
        <w:t>cleptoparasitic</w:t>
      </w:r>
      <w:proofErr w:type="spellEnd"/>
      <w:r w:rsidRPr="00DA4042">
        <w:rPr>
          <w:rFonts w:ascii="Arial" w:hAnsi="Arial" w:cs="Arial"/>
        </w:rPr>
        <w:t xml:space="preserve"> lifestyle (</w:t>
      </w:r>
      <w:proofErr w:type="spellStart"/>
      <w:r w:rsidRPr="00DA4042">
        <w:rPr>
          <w:rFonts w:ascii="Arial" w:hAnsi="Arial" w:cs="Arial"/>
        </w:rPr>
        <w:t>Wcislo</w:t>
      </w:r>
      <w:proofErr w:type="spellEnd"/>
      <w:r w:rsidRPr="00DA4042">
        <w:rPr>
          <w:rFonts w:ascii="Arial" w:hAnsi="Arial" w:cs="Arial"/>
        </w:rPr>
        <w:t xml:space="preserve"> 1995; Galvani et al. 2017). Attention has focussed particularly on how eusociality has imposed selection to optimise antennal perception. Eusociality involves reproductive division of labour with a queen/s producing eggs and workers provisioning the brood. However, sociality takes diverse forms across the bees and wasps and group sizes vary enormously, providing rich opportunities for comparative study. Many obligately social species show worker</w:t>
      </w:r>
      <w:r w:rsidRPr="00DA4042" w:rsidDel="003965D4">
        <w:rPr>
          <w:rFonts w:ascii="Arial" w:hAnsi="Arial" w:cs="Arial"/>
        </w:rPr>
        <w:t xml:space="preserve"> </w:t>
      </w:r>
      <w:proofErr w:type="spellStart"/>
      <w:r w:rsidRPr="00DA4042">
        <w:rPr>
          <w:rFonts w:ascii="Arial" w:hAnsi="Arial" w:cs="Arial"/>
        </w:rPr>
        <w:t>polyphenism</w:t>
      </w:r>
      <w:proofErr w:type="spellEnd"/>
      <w:r w:rsidRPr="00DA4042">
        <w:rPr>
          <w:rFonts w:ascii="Arial" w:hAnsi="Arial" w:cs="Arial"/>
        </w:rPr>
        <w:t xml:space="preserve">, where some workers specialise on brood care and others on foraging or guarding the nest (Andersson 1984). </w:t>
      </w:r>
      <w:commentRangeStart w:id="23"/>
      <w:r w:rsidRPr="00DA4042">
        <w:rPr>
          <w:rFonts w:ascii="Arial" w:hAnsi="Arial" w:cs="Arial"/>
        </w:rPr>
        <w:t xml:space="preserve">Compared with solitary species, social species require more finely tuned communication systems to </w:t>
      </w:r>
      <w:r w:rsidR="00106EDF" w:rsidRPr="00DA4042">
        <w:rPr>
          <w:rFonts w:ascii="Arial" w:hAnsi="Arial" w:cs="Arial"/>
        </w:rPr>
        <w:t>distinguish</w:t>
      </w:r>
      <w:r w:rsidRPr="00DA4042">
        <w:rPr>
          <w:rFonts w:ascii="Arial" w:hAnsi="Arial" w:cs="Arial"/>
        </w:rPr>
        <w:t xml:space="preserve"> intruders </w:t>
      </w:r>
      <w:r w:rsidR="00106EDF">
        <w:rPr>
          <w:rFonts w:ascii="Arial" w:hAnsi="Arial" w:cs="Arial"/>
        </w:rPr>
        <w:t xml:space="preserve">from kin </w:t>
      </w:r>
      <w:r w:rsidRPr="00DA4042">
        <w:rPr>
          <w:rFonts w:ascii="Arial" w:hAnsi="Arial" w:cs="Arial"/>
        </w:rPr>
        <w:t>and gain information from nestmates</w:t>
      </w:r>
      <w:r w:rsidR="001922BD">
        <w:rPr>
          <w:rFonts w:ascii="Arial" w:hAnsi="Arial" w:cs="Arial"/>
        </w:rPr>
        <w:t xml:space="preserve"> (</w:t>
      </w:r>
      <w:proofErr w:type="spellStart"/>
      <w:r w:rsidR="001922BD">
        <w:rPr>
          <w:rFonts w:ascii="Arial" w:hAnsi="Arial" w:cs="Arial"/>
        </w:rPr>
        <w:t>Wcislo</w:t>
      </w:r>
      <w:proofErr w:type="spellEnd"/>
      <w:r w:rsidR="001922BD">
        <w:rPr>
          <w:rFonts w:ascii="Arial" w:hAnsi="Arial" w:cs="Arial"/>
        </w:rPr>
        <w:t xml:space="preserve"> 1997;</w:t>
      </w:r>
      <w:r w:rsidR="00C02693">
        <w:rPr>
          <w:rFonts w:ascii="Arial" w:hAnsi="Arial" w:cs="Arial"/>
        </w:rPr>
        <w:t xml:space="preserve"> Renner and </w:t>
      </w:r>
      <w:proofErr w:type="spellStart"/>
      <w:r w:rsidR="00C02693">
        <w:rPr>
          <w:rFonts w:ascii="Arial" w:hAnsi="Arial" w:cs="Arial"/>
        </w:rPr>
        <w:t>Nieh</w:t>
      </w:r>
      <w:proofErr w:type="spellEnd"/>
      <w:r w:rsidR="00C02693">
        <w:rPr>
          <w:rFonts w:ascii="Arial" w:hAnsi="Arial" w:cs="Arial"/>
        </w:rPr>
        <w:t xml:space="preserve"> 2008</w:t>
      </w:r>
      <w:ins w:id="24" w:author="Rebecca Boulton" w:date="2022-04-25T11:34:00Z">
        <w:r w:rsidR="00F834A8">
          <w:rPr>
            <w:rFonts w:ascii="Arial" w:hAnsi="Arial" w:cs="Arial"/>
          </w:rPr>
          <w:t xml:space="preserve">; </w:t>
        </w:r>
        <w:proofErr w:type="spellStart"/>
        <w:r w:rsidR="00F834A8">
          <w:rPr>
            <w:rFonts w:ascii="Arial" w:hAnsi="Arial" w:cs="Arial"/>
          </w:rPr>
          <w:t>Freeberg</w:t>
        </w:r>
        <w:proofErr w:type="spellEnd"/>
        <w:r w:rsidR="00F834A8">
          <w:rPr>
            <w:rFonts w:ascii="Arial" w:hAnsi="Arial" w:cs="Arial"/>
          </w:rPr>
          <w:t xml:space="preserve"> et al., 2012; </w:t>
        </w:r>
        <w:proofErr w:type="spellStart"/>
        <w:r w:rsidR="00F834A8">
          <w:rPr>
            <w:rFonts w:ascii="Arial" w:hAnsi="Arial" w:cs="Arial"/>
          </w:rPr>
          <w:t>Peckre</w:t>
        </w:r>
        <w:proofErr w:type="spellEnd"/>
        <w:r w:rsidR="00F834A8">
          <w:rPr>
            <w:rFonts w:ascii="Arial" w:hAnsi="Arial" w:cs="Arial"/>
          </w:rPr>
          <w:t xml:space="preserve"> et al., 2019</w:t>
        </w:r>
      </w:ins>
      <w:r w:rsidR="001922BD">
        <w:rPr>
          <w:rFonts w:ascii="Arial" w:hAnsi="Arial" w:cs="Arial"/>
        </w:rPr>
        <w:t>)</w:t>
      </w:r>
      <w:r w:rsidRPr="00DA4042">
        <w:rPr>
          <w:rFonts w:ascii="Arial" w:hAnsi="Arial" w:cs="Arial"/>
        </w:rPr>
        <w:t xml:space="preserve">. </w:t>
      </w:r>
      <w:commentRangeEnd w:id="23"/>
      <w:r w:rsidR="0006087A">
        <w:rPr>
          <w:rStyle w:val="CommentReference"/>
        </w:rPr>
        <w:commentReference w:id="23"/>
      </w:r>
      <w:r w:rsidR="00BC5A28">
        <w:rPr>
          <w:rFonts w:ascii="Arial" w:hAnsi="Arial" w:cs="Arial"/>
        </w:rPr>
        <w:t xml:space="preserve">Across the </w:t>
      </w:r>
      <w:r w:rsidR="00D3262B">
        <w:rPr>
          <w:rFonts w:ascii="Arial" w:hAnsi="Arial" w:cs="Arial"/>
        </w:rPr>
        <w:t>H</w:t>
      </w:r>
      <w:r w:rsidR="00BC5A28">
        <w:rPr>
          <w:rFonts w:ascii="Arial" w:hAnsi="Arial" w:cs="Arial"/>
        </w:rPr>
        <w:t>ymenoptera</w:t>
      </w:r>
      <w:r w:rsidR="00D3262B">
        <w:rPr>
          <w:rFonts w:ascii="Arial" w:hAnsi="Arial" w:cs="Arial"/>
        </w:rPr>
        <w:t>,</w:t>
      </w:r>
      <w:r w:rsidR="00BC5A28">
        <w:rPr>
          <w:rFonts w:ascii="Arial" w:hAnsi="Arial" w:cs="Arial"/>
        </w:rPr>
        <w:t xml:space="preserve"> </w:t>
      </w:r>
      <w:r w:rsidRPr="00DA4042">
        <w:rPr>
          <w:rFonts w:ascii="Arial" w:hAnsi="Arial" w:cs="Arial"/>
        </w:rPr>
        <w:t xml:space="preserve">social species </w:t>
      </w:r>
      <w:r w:rsidR="00BC5A28">
        <w:rPr>
          <w:rFonts w:ascii="Arial" w:hAnsi="Arial" w:cs="Arial"/>
        </w:rPr>
        <w:t>tend to have greater densities</w:t>
      </w:r>
      <w:r w:rsidRPr="00DA4042">
        <w:rPr>
          <w:rFonts w:ascii="Arial" w:hAnsi="Arial" w:cs="Arial"/>
        </w:rPr>
        <w:t xml:space="preserve"> of antennal sensilla that are involved in the perception of olfactory cues than solitary species </w:t>
      </w:r>
      <w:commentRangeStart w:id="25"/>
      <w:r w:rsidRPr="00DA4042">
        <w:rPr>
          <w:rFonts w:ascii="Arial" w:hAnsi="Arial" w:cs="Arial"/>
        </w:rPr>
        <w:t xml:space="preserve">(Elgar et al. 2018). </w:t>
      </w:r>
      <w:commentRangeEnd w:id="25"/>
      <w:r w:rsidR="0006087A">
        <w:rPr>
          <w:rStyle w:val="CommentReference"/>
        </w:rPr>
        <w:commentReference w:id="25"/>
      </w:r>
      <w:r w:rsidRPr="00DA4042">
        <w:rPr>
          <w:rFonts w:ascii="Arial" w:hAnsi="Arial" w:cs="Arial"/>
        </w:rPr>
        <w:t xml:space="preserve">This is thought to enhance social cohesion and performance by facilitating nest-mate recognition (Ozaki et al. 2005; Gill et al. 2013; </w:t>
      </w:r>
      <w:r w:rsidR="0082720B" w:rsidRPr="00DA4042">
        <w:rPr>
          <w:rFonts w:ascii="Arial" w:hAnsi="Arial" w:cs="Arial"/>
        </w:rPr>
        <w:t>Couto</w:t>
      </w:r>
      <w:r w:rsidRPr="00DA4042">
        <w:rPr>
          <w:rFonts w:ascii="Arial" w:hAnsi="Arial" w:cs="Arial"/>
        </w:rPr>
        <w:t xml:space="preserve"> et al. 2017) and supporting </w:t>
      </w:r>
      <w:proofErr w:type="spellStart"/>
      <w:r w:rsidRPr="00DA4042">
        <w:rPr>
          <w:rFonts w:ascii="Arial" w:hAnsi="Arial" w:cs="Arial"/>
        </w:rPr>
        <w:t>caste</w:t>
      </w:r>
      <w:proofErr w:type="spellEnd"/>
      <w:r w:rsidRPr="00DA4042">
        <w:rPr>
          <w:rFonts w:ascii="Arial" w:hAnsi="Arial" w:cs="Arial"/>
        </w:rPr>
        <w:t xml:space="preserve"> </w:t>
      </w:r>
      <w:proofErr w:type="spellStart"/>
      <w:r w:rsidRPr="00DA4042">
        <w:rPr>
          <w:rFonts w:ascii="Arial" w:hAnsi="Arial" w:cs="Arial"/>
        </w:rPr>
        <w:t>polyphenisms</w:t>
      </w:r>
      <w:proofErr w:type="spellEnd"/>
      <w:r w:rsidRPr="00DA4042">
        <w:rPr>
          <w:rFonts w:ascii="Arial" w:hAnsi="Arial" w:cs="Arial"/>
        </w:rPr>
        <w:t xml:space="preserve"> (</w:t>
      </w:r>
      <w:proofErr w:type="spellStart"/>
      <w:r w:rsidRPr="00DA4042">
        <w:rPr>
          <w:rFonts w:ascii="Arial" w:hAnsi="Arial" w:cs="Arial"/>
        </w:rPr>
        <w:t>Spaethe</w:t>
      </w:r>
      <w:proofErr w:type="spellEnd"/>
      <w:r w:rsidRPr="00DA4042">
        <w:rPr>
          <w:rFonts w:ascii="Arial" w:hAnsi="Arial" w:cs="Arial"/>
        </w:rPr>
        <w:t xml:space="preserve"> et al. 2007; </w:t>
      </w:r>
      <w:proofErr w:type="spellStart"/>
      <w:r w:rsidRPr="00DA4042">
        <w:rPr>
          <w:rFonts w:ascii="Arial" w:hAnsi="Arial" w:cs="Arial"/>
        </w:rPr>
        <w:t>Riveros</w:t>
      </w:r>
      <w:proofErr w:type="spellEnd"/>
      <w:r w:rsidRPr="00DA4042">
        <w:rPr>
          <w:rFonts w:ascii="Arial" w:hAnsi="Arial" w:cs="Arial"/>
        </w:rPr>
        <w:t xml:space="preserve"> and </w:t>
      </w:r>
      <w:proofErr w:type="spellStart"/>
      <w:r w:rsidRPr="00DA4042">
        <w:rPr>
          <w:rFonts w:ascii="Arial" w:hAnsi="Arial" w:cs="Arial"/>
        </w:rPr>
        <w:t>Gronenberg</w:t>
      </w:r>
      <w:proofErr w:type="spellEnd"/>
      <w:r w:rsidRPr="00DA4042">
        <w:rPr>
          <w:rFonts w:ascii="Arial" w:hAnsi="Arial" w:cs="Arial"/>
        </w:rPr>
        <w:t xml:space="preserve"> 2010; Gill et al. 2013; </w:t>
      </w:r>
      <w:proofErr w:type="spellStart"/>
      <w:r w:rsidRPr="00DA4042">
        <w:rPr>
          <w:rFonts w:ascii="Arial" w:hAnsi="Arial" w:cs="Arial"/>
        </w:rPr>
        <w:t>Grüter</w:t>
      </w:r>
      <w:proofErr w:type="spellEnd"/>
      <w:r w:rsidRPr="00DA4042">
        <w:rPr>
          <w:rFonts w:ascii="Arial" w:hAnsi="Arial" w:cs="Arial"/>
        </w:rPr>
        <w:t xml:space="preserve"> et al. 2017; Elgar </w:t>
      </w:r>
      <w:r w:rsidR="008A16B8" w:rsidRPr="00DA4042">
        <w:rPr>
          <w:rFonts w:ascii="Arial" w:hAnsi="Arial" w:cs="Arial"/>
        </w:rPr>
        <w:t xml:space="preserve">et al. </w:t>
      </w:r>
      <w:r w:rsidRPr="00DA4042">
        <w:rPr>
          <w:rFonts w:ascii="Arial" w:hAnsi="Arial" w:cs="Arial"/>
        </w:rPr>
        <w:t>2018)</w:t>
      </w:r>
      <w:ins w:id="26" w:author="Rebecca Boulton" w:date="2022-04-25T11:37:00Z">
        <w:r w:rsidR="00F834A8">
          <w:rPr>
            <w:rFonts w:ascii="Arial" w:hAnsi="Arial" w:cs="Arial"/>
          </w:rPr>
          <w:t xml:space="preserve"> </w:t>
        </w:r>
      </w:ins>
      <w:ins w:id="27" w:author="Rebecca Boulton" w:date="2022-04-25T11:39:00Z">
        <w:r w:rsidR="00901004">
          <w:rPr>
            <w:rFonts w:ascii="Arial" w:hAnsi="Arial" w:cs="Arial"/>
          </w:rPr>
          <w:t xml:space="preserve">without </w:t>
        </w:r>
        <w:del w:id="28" w:author="Jeremy Field" w:date="2022-05-06T16:46:00Z">
          <w:r w:rsidR="00901004" w:rsidDel="00D4266E">
            <w:rPr>
              <w:rFonts w:ascii="Arial" w:hAnsi="Arial" w:cs="Arial"/>
            </w:rPr>
            <w:delText>needing to</w:delText>
          </w:r>
        </w:del>
      </w:ins>
      <w:ins w:id="29" w:author="Jeremy Field" w:date="2022-05-06T16:46:00Z">
        <w:r w:rsidR="00D4266E">
          <w:rPr>
            <w:rFonts w:ascii="Arial" w:hAnsi="Arial" w:cs="Arial"/>
          </w:rPr>
          <w:t>requiring the</w:t>
        </w:r>
      </w:ins>
      <w:ins w:id="30" w:author="Rebecca Boulton" w:date="2022-04-25T11:39:00Z">
        <w:r w:rsidR="00901004">
          <w:rPr>
            <w:rFonts w:ascii="Arial" w:hAnsi="Arial" w:cs="Arial"/>
          </w:rPr>
          <w:t xml:space="preserve"> produc</w:t>
        </w:r>
        <w:del w:id="31" w:author="Jeremy Field" w:date="2022-05-06T16:46:00Z">
          <w:r w:rsidR="00901004" w:rsidDel="00D4266E">
            <w:rPr>
              <w:rFonts w:ascii="Arial" w:hAnsi="Arial" w:cs="Arial"/>
            </w:rPr>
            <w:delText>e</w:delText>
          </w:r>
        </w:del>
      </w:ins>
      <w:ins w:id="32" w:author="Jeremy Field" w:date="2022-05-06T16:46:00Z">
        <w:r w:rsidR="00D4266E">
          <w:rPr>
            <w:rFonts w:ascii="Arial" w:hAnsi="Arial" w:cs="Arial"/>
          </w:rPr>
          <w:t>tion of</w:t>
        </w:r>
      </w:ins>
      <w:ins w:id="33" w:author="Rebecca Boulton" w:date="2022-04-25T11:39:00Z">
        <w:r w:rsidR="00901004">
          <w:rPr>
            <w:rFonts w:ascii="Arial" w:hAnsi="Arial" w:cs="Arial"/>
          </w:rPr>
          <w:t xml:space="preserve"> </w:t>
        </w:r>
      </w:ins>
      <w:ins w:id="34" w:author="Rebecca Boulton" w:date="2022-04-25T11:38:00Z">
        <w:r w:rsidR="00901004">
          <w:rPr>
            <w:rFonts w:ascii="Arial" w:hAnsi="Arial" w:cs="Arial"/>
          </w:rPr>
          <w:t xml:space="preserve">costly </w:t>
        </w:r>
      </w:ins>
      <w:ins w:id="35" w:author="Rebecca Boulton" w:date="2022-04-25T11:40:00Z">
        <w:r w:rsidR="00901004">
          <w:rPr>
            <w:rFonts w:ascii="Arial" w:hAnsi="Arial" w:cs="Arial"/>
          </w:rPr>
          <w:t xml:space="preserve">and </w:t>
        </w:r>
      </w:ins>
      <w:ins w:id="36" w:author="Rebecca Boulton" w:date="2022-04-25T11:38:00Z">
        <w:r w:rsidR="00901004">
          <w:rPr>
            <w:rFonts w:ascii="Arial" w:hAnsi="Arial" w:cs="Arial"/>
          </w:rPr>
          <w:t xml:space="preserve">complex </w:t>
        </w:r>
      </w:ins>
      <w:ins w:id="37" w:author="Rebecca Boulton" w:date="2022-04-25T11:40:00Z">
        <w:r w:rsidR="00901004">
          <w:rPr>
            <w:rFonts w:ascii="Arial" w:hAnsi="Arial" w:cs="Arial"/>
          </w:rPr>
          <w:t>chemical</w:t>
        </w:r>
      </w:ins>
      <w:ins w:id="38" w:author="Rebecca Boulton" w:date="2022-04-25T11:39:00Z">
        <w:r w:rsidR="00901004">
          <w:rPr>
            <w:rFonts w:ascii="Arial" w:hAnsi="Arial" w:cs="Arial"/>
          </w:rPr>
          <w:t xml:space="preserve"> </w:t>
        </w:r>
      </w:ins>
      <w:ins w:id="39" w:author="Rebecca Boulton" w:date="2022-04-25T11:38:00Z">
        <w:r w:rsidR="00901004">
          <w:rPr>
            <w:rFonts w:ascii="Arial" w:hAnsi="Arial" w:cs="Arial"/>
          </w:rPr>
          <w:t>signals (</w:t>
        </w:r>
        <w:proofErr w:type="spellStart"/>
        <w:r w:rsidR="00901004">
          <w:rPr>
            <w:rFonts w:ascii="Arial" w:hAnsi="Arial" w:cs="Arial"/>
          </w:rPr>
          <w:t>Kather</w:t>
        </w:r>
        <w:proofErr w:type="spellEnd"/>
        <w:r w:rsidR="00901004">
          <w:rPr>
            <w:rFonts w:ascii="Arial" w:hAnsi="Arial" w:cs="Arial"/>
          </w:rPr>
          <w:t xml:space="preserve"> &amp; Martin 2015).</w:t>
        </w:r>
      </w:ins>
      <w:del w:id="40" w:author="Rebecca Boulton" w:date="2022-04-25T11:37:00Z">
        <w:r w:rsidRPr="00DA4042" w:rsidDel="00F834A8">
          <w:rPr>
            <w:rFonts w:ascii="Arial" w:hAnsi="Arial" w:cs="Arial"/>
          </w:rPr>
          <w:delText>.</w:delText>
        </w:r>
      </w:del>
    </w:p>
    <w:p w14:paraId="61ED87DD" w14:textId="77777777" w:rsidR="00061C47" w:rsidRPr="00DA4042" w:rsidRDefault="00061C47" w:rsidP="00322AF9">
      <w:pPr>
        <w:spacing w:line="480" w:lineRule="auto"/>
        <w:rPr>
          <w:rFonts w:ascii="Arial" w:hAnsi="Arial" w:cs="Arial"/>
        </w:rPr>
      </w:pPr>
    </w:p>
    <w:p w14:paraId="70820AC4" w14:textId="5F352584" w:rsidR="00061C47" w:rsidRPr="00DA4042" w:rsidRDefault="00061C47" w:rsidP="00322AF9">
      <w:pPr>
        <w:spacing w:line="480" w:lineRule="auto"/>
        <w:rPr>
          <w:rFonts w:ascii="Arial" w:hAnsi="Arial" w:cs="Arial"/>
        </w:rPr>
      </w:pPr>
      <w:r w:rsidRPr="00DA4042">
        <w:rPr>
          <w:rFonts w:ascii="Arial" w:hAnsi="Arial" w:cs="Arial"/>
        </w:rPr>
        <w:t>The olfactory antennal sensilla have been proposed as a pre-adaptation that acts alongside haplodiploidy to predispose the Hymenoptera to the evolution of sociality</w:t>
      </w:r>
      <w:r w:rsidR="00BC5A28">
        <w:rPr>
          <w:rFonts w:ascii="Arial" w:hAnsi="Arial" w:cs="Arial"/>
        </w:rPr>
        <w:t xml:space="preserve"> </w:t>
      </w:r>
      <w:r w:rsidR="00BC5A28">
        <w:rPr>
          <w:rFonts w:ascii="Arial" w:hAnsi="Arial" w:cs="Arial"/>
        </w:rPr>
        <w:lastRenderedPageBreak/>
        <w:t>(Couto et al. 2017)</w:t>
      </w:r>
      <w:r w:rsidRPr="00DA4042">
        <w:rPr>
          <w:rFonts w:ascii="Arial" w:hAnsi="Arial" w:cs="Arial"/>
        </w:rPr>
        <w:t>. A conserved, ancestral olfactory</w:t>
      </w:r>
      <w:ins w:id="41" w:author="Rebecca Boulton" w:date="2022-04-25T11:48:00Z">
        <w:r w:rsidR="0042333A">
          <w:rPr>
            <w:rFonts w:ascii="Arial" w:hAnsi="Arial" w:cs="Arial"/>
          </w:rPr>
          <w:t xml:space="preserve"> </w:t>
        </w:r>
      </w:ins>
      <w:del w:id="42" w:author="Rebecca Boulton" w:date="2022-04-25T11:48:00Z">
        <w:r w:rsidRPr="00DA4042" w:rsidDel="0042333A">
          <w:rPr>
            <w:rFonts w:ascii="Arial" w:hAnsi="Arial" w:cs="Arial"/>
          </w:rPr>
          <w:delText xml:space="preserve"> </w:delText>
        </w:r>
      </w:del>
      <w:r w:rsidRPr="00DA4042">
        <w:rPr>
          <w:rFonts w:ascii="Arial" w:hAnsi="Arial" w:cs="Arial"/>
        </w:rPr>
        <w:t>subsystem</w:t>
      </w:r>
      <w:ins w:id="43" w:author="Jeremy Field" w:date="2022-05-06T16:48:00Z">
        <w:r w:rsidR="006E0201">
          <w:rPr>
            <w:rFonts w:ascii="Arial" w:hAnsi="Arial" w:cs="Arial"/>
          </w:rPr>
          <w:t>,</w:t>
        </w:r>
      </w:ins>
      <w:r w:rsidRPr="00DA4042">
        <w:rPr>
          <w:rFonts w:ascii="Arial" w:hAnsi="Arial" w:cs="Arial"/>
        </w:rPr>
        <w:t xml:space="preserve"> </w:t>
      </w:r>
      <w:del w:id="44" w:author="Rebecca Boulton" w:date="2022-04-25T11:49:00Z">
        <w:r w:rsidRPr="00DA4042" w:rsidDel="0042333A">
          <w:rPr>
            <w:rFonts w:ascii="Arial" w:hAnsi="Arial" w:cs="Arial"/>
          </w:rPr>
          <w:delText>involving the</w:delText>
        </w:r>
      </w:del>
      <w:ins w:id="45" w:author="Rebecca Boulton" w:date="2022-04-25T11:49:00Z">
        <w:r w:rsidR="0042333A">
          <w:rPr>
            <w:rFonts w:ascii="Arial" w:hAnsi="Arial" w:cs="Arial"/>
          </w:rPr>
          <w:t xml:space="preserve">involving </w:t>
        </w:r>
        <w:del w:id="46" w:author="Jeremy Field" w:date="2022-05-06T16:47:00Z">
          <w:r w:rsidR="0042333A" w:rsidDel="00D4266E">
            <w:rPr>
              <w:rFonts w:ascii="Arial" w:hAnsi="Arial" w:cs="Arial"/>
            </w:rPr>
            <w:delText>the</w:delText>
          </w:r>
        </w:del>
      </w:ins>
      <w:del w:id="47" w:author="Jeremy Field" w:date="2022-05-06T16:47:00Z">
        <w:r w:rsidRPr="00DA4042" w:rsidDel="00D4266E">
          <w:rPr>
            <w:rFonts w:ascii="Arial" w:hAnsi="Arial" w:cs="Arial"/>
          </w:rPr>
          <w:delText xml:space="preserve"> </w:delText>
        </w:r>
      </w:del>
      <w:proofErr w:type="spellStart"/>
      <w:r w:rsidRPr="00DA4042">
        <w:rPr>
          <w:rFonts w:ascii="Arial" w:hAnsi="Arial" w:cs="Arial"/>
        </w:rPr>
        <w:t>basiconic</w:t>
      </w:r>
      <w:proofErr w:type="spellEnd"/>
      <w:r w:rsidRPr="00DA4042">
        <w:rPr>
          <w:rFonts w:ascii="Arial" w:hAnsi="Arial" w:cs="Arial"/>
        </w:rPr>
        <w:t xml:space="preserve"> antennal sensilla</w:t>
      </w:r>
      <w:ins w:id="48" w:author="Rebecca Boulton" w:date="2022-04-25T11:49:00Z">
        <w:r w:rsidR="0042333A">
          <w:rPr>
            <w:rFonts w:ascii="Arial" w:hAnsi="Arial" w:cs="Arial"/>
          </w:rPr>
          <w:t xml:space="preserve"> t</w:t>
        </w:r>
        <w:del w:id="49" w:author="Jeremy Field" w:date="2022-05-06T16:47:00Z">
          <w:r w:rsidR="0042333A" w:rsidDel="00D4266E">
            <w:rPr>
              <w:rFonts w:ascii="Arial" w:hAnsi="Arial" w:cs="Arial"/>
            </w:rPr>
            <w:delText>o</w:delText>
          </w:r>
        </w:del>
      </w:ins>
      <w:ins w:id="50" w:author="Jeremy Field" w:date="2022-05-06T16:47:00Z">
        <w:r w:rsidR="00D4266E">
          <w:rPr>
            <w:rFonts w:ascii="Arial" w:hAnsi="Arial" w:cs="Arial"/>
          </w:rPr>
          <w:t>hat</w:t>
        </w:r>
      </w:ins>
      <w:ins w:id="51" w:author="Rebecca Boulton" w:date="2022-04-25T11:49:00Z">
        <w:r w:rsidR="0042333A">
          <w:rPr>
            <w:rFonts w:ascii="Arial" w:hAnsi="Arial" w:cs="Arial"/>
          </w:rPr>
          <w:t xml:space="preserve"> detect</w:t>
        </w:r>
      </w:ins>
      <w:ins w:id="52" w:author="Rebecca Boulton" w:date="2022-04-27T11:11:00Z">
        <w:del w:id="53" w:author="Jeremy Field" w:date="2022-05-06T16:47:00Z">
          <w:r w:rsidR="00B81665" w:rsidDel="00D4266E">
            <w:rPr>
              <w:rFonts w:ascii="Arial" w:hAnsi="Arial" w:cs="Arial"/>
            </w:rPr>
            <w:delText>,</w:delText>
          </w:r>
        </w:del>
      </w:ins>
      <w:ins w:id="54" w:author="Jeremy Field" w:date="2022-05-06T16:47:00Z">
        <w:r w:rsidR="00D4266E">
          <w:rPr>
            <w:rFonts w:ascii="Arial" w:hAnsi="Arial" w:cs="Arial"/>
          </w:rPr>
          <w:t xml:space="preserve"> chemical information from nestmates</w:t>
        </w:r>
      </w:ins>
      <w:ins w:id="55" w:author="Rebecca Boulton" w:date="2022-04-25T11:49:00Z">
        <w:r w:rsidR="0042333A">
          <w:rPr>
            <w:rFonts w:ascii="Arial" w:hAnsi="Arial" w:cs="Arial"/>
          </w:rPr>
          <w:t xml:space="preserve"> and neural circuit</w:t>
        </w:r>
      </w:ins>
      <w:ins w:id="56" w:author="Rebecca Boulton" w:date="2022-04-25T11:50:00Z">
        <w:r w:rsidR="0042333A">
          <w:rPr>
            <w:rFonts w:ascii="Arial" w:hAnsi="Arial" w:cs="Arial"/>
          </w:rPr>
          <w:t xml:space="preserve">s </w:t>
        </w:r>
        <w:del w:id="57" w:author="Jeremy Field" w:date="2022-05-06T16:48:00Z">
          <w:r w:rsidR="0042333A" w:rsidDel="00D4266E">
            <w:rPr>
              <w:rFonts w:ascii="Arial" w:hAnsi="Arial" w:cs="Arial"/>
            </w:rPr>
            <w:delText>to</w:delText>
          </w:r>
        </w:del>
      </w:ins>
      <w:ins w:id="58" w:author="Jeremy Field" w:date="2022-05-06T16:48:00Z">
        <w:r w:rsidR="00D4266E">
          <w:rPr>
            <w:rFonts w:ascii="Arial" w:hAnsi="Arial" w:cs="Arial"/>
          </w:rPr>
          <w:t>that</w:t>
        </w:r>
      </w:ins>
      <w:ins w:id="59" w:author="Rebecca Boulton" w:date="2022-04-25T11:50:00Z">
        <w:r w:rsidR="0042333A">
          <w:rPr>
            <w:rFonts w:ascii="Arial" w:hAnsi="Arial" w:cs="Arial"/>
          </w:rPr>
          <w:t xml:space="preserve"> process</w:t>
        </w:r>
      </w:ins>
      <w:ins w:id="60" w:author="Jeremy Field" w:date="2022-05-06T16:48:00Z">
        <w:r w:rsidR="00D4266E">
          <w:rPr>
            <w:rFonts w:ascii="Arial" w:hAnsi="Arial" w:cs="Arial"/>
          </w:rPr>
          <w:t xml:space="preserve"> it</w:t>
        </w:r>
      </w:ins>
      <w:ins w:id="61" w:author="Rebecca Boulton" w:date="2022-04-27T11:11:00Z">
        <w:r w:rsidR="00B81665">
          <w:rPr>
            <w:rFonts w:ascii="Arial" w:hAnsi="Arial" w:cs="Arial"/>
          </w:rPr>
          <w:t>,</w:t>
        </w:r>
      </w:ins>
      <w:ins w:id="62" w:author="Rebecca Boulton" w:date="2022-04-25T11:50:00Z">
        <w:r w:rsidR="00EC2DFC">
          <w:rPr>
            <w:rFonts w:ascii="Arial" w:hAnsi="Arial" w:cs="Arial"/>
          </w:rPr>
          <w:t xml:space="preserve"> </w:t>
        </w:r>
        <w:del w:id="63" w:author="Jeremy Field" w:date="2022-05-06T16:47:00Z">
          <w:r w:rsidR="00EC2DFC" w:rsidDel="00D4266E">
            <w:rPr>
              <w:rFonts w:ascii="Arial" w:hAnsi="Arial" w:cs="Arial"/>
            </w:rPr>
            <w:delText>chemical information from nestmates</w:delText>
          </w:r>
        </w:del>
      </w:ins>
      <w:ins w:id="64" w:author="Rebecca Boulton" w:date="2022-04-25T11:49:00Z">
        <w:del w:id="65" w:author="Jeremy Field" w:date="2022-05-06T16:47:00Z">
          <w:r w:rsidR="0042333A" w:rsidDel="00D4266E">
            <w:rPr>
              <w:rFonts w:ascii="Arial" w:hAnsi="Arial" w:cs="Arial"/>
            </w:rPr>
            <w:delText xml:space="preserve"> </w:delText>
          </w:r>
        </w:del>
      </w:ins>
      <w:del w:id="66" w:author="Jeremy Field" w:date="2022-05-06T16:47:00Z">
        <w:r w:rsidRPr="00DA4042" w:rsidDel="00D4266E">
          <w:rPr>
            <w:rFonts w:ascii="Arial" w:hAnsi="Arial" w:cs="Arial"/>
          </w:rPr>
          <w:delText xml:space="preserve"> </w:delText>
        </w:r>
      </w:del>
      <w:r w:rsidRPr="00DA4042">
        <w:rPr>
          <w:rFonts w:ascii="Arial" w:hAnsi="Arial" w:cs="Arial"/>
        </w:rPr>
        <w:t xml:space="preserve">has been suggested to </w:t>
      </w:r>
      <w:commentRangeStart w:id="67"/>
      <w:r w:rsidRPr="00DA4042">
        <w:rPr>
          <w:rFonts w:ascii="Arial" w:hAnsi="Arial" w:cs="Arial"/>
        </w:rPr>
        <w:t xml:space="preserve">facilitate </w:t>
      </w:r>
      <w:ins w:id="68" w:author="Rebecca Boulton" w:date="2022-04-25T11:45:00Z">
        <w:r w:rsidR="0042333A">
          <w:rPr>
            <w:rFonts w:ascii="Arial" w:hAnsi="Arial" w:cs="Arial"/>
          </w:rPr>
          <w:t xml:space="preserve">the evolution </w:t>
        </w:r>
      </w:ins>
      <w:ins w:id="69" w:author="Rebecca Boulton" w:date="2022-04-27T11:11:00Z">
        <w:r w:rsidR="00B81665">
          <w:rPr>
            <w:rFonts w:ascii="Arial" w:hAnsi="Arial" w:cs="Arial"/>
          </w:rPr>
          <w:t xml:space="preserve">of </w:t>
        </w:r>
      </w:ins>
      <w:ins w:id="70" w:author="Rebecca Boulton" w:date="2022-04-25T11:45:00Z">
        <w:r w:rsidR="0042333A">
          <w:rPr>
            <w:rFonts w:ascii="Arial" w:hAnsi="Arial" w:cs="Arial"/>
          </w:rPr>
          <w:t>socialit</w:t>
        </w:r>
      </w:ins>
      <w:ins w:id="71" w:author="Rebecca Boulton" w:date="2022-04-25T11:50:00Z">
        <w:r w:rsidR="00EC2DFC">
          <w:rPr>
            <w:rFonts w:ascii="Arial" w:hAnsi="Arial" w:cs="Arial"/>
          </w:rPr>
          <w:t>y in the Hymenoptera. This</w:t>
        </w:r>
      </w:ins>
      <w:ins w:id="72" w:author="Rebecca Boulton" w:date="2022-04-25T11:51:00Z">
        <w:r w:rsidR="00EC2DFC">
          <w:rPr>
            <w:rFonts w:ascii="Arial" w:hAnsi="Arial" w:cs="Arial"/>
          </w:rPr>
          <w:t xml:space="preserve"> works</w:t>
        </w:r>
      </w:ins>
      <w:ins w:id="73" w:author="Rebecca Boulton" w:date="2022-04-25T11:45:00Z">
        <w:r w:rsidR="0042333A">
          <w:rPr>
            <w:rFonts w:ascii="Arial" w:hAnsi="Arial" w:cs="Arial"/>
          </w:rPr>
          <w:t xml:space="preserve"> </w:t>
        </w:r>
      </w:ins>
      <w:del w:id="74" w:author="Rebecca Boulton" w:date="2022-04-25T11:45:00Z">
        <w:r w:rsidRPr="00DA4042" w:rsidDel="0042333A">
          <w:rPr>
            <w:rFonts w:ascii="Arial" w:hAnsi="Arial" w:cs="Arial"/>
          </w:rPr>
          <w:delText>kin selection</w:delText>
        </w:r>
        <w:commentRangeEnd w:id="67"/>
        <w:r w:rsidR="0006087A" w:rsidDel="0042333A">
          <w:rPr>
            <w:rStyle w:val="CommentReference"/>
          </w:rPr>
          <w:commentReference w:id="67"/>
        </w:r>
        <w:r w:rsidRPr="00DA4042" w:rsidDel="0042333A">
          <w:rPr>
            <w:rFonts w:ascii="Arial" w:hAnsi="Arial" w:cs="Arial"/>
          </w:rPr>
          <w:delText xml:space="preserve"> </w:delText>
        </w:r>
      </w:del>
      <w:r w:rsidRPr="00DA4042">
        <w:rPr>
          <w:rFonts w:ascii="Arial" w:hAnsi="Arial" w:cs="Arial"/>
        </w:rPr>
        <w:t>by allowing nestmate recognition from cuticular hydrocarbon (CHCs) profiles (Ozaki et al. 2005;</w:t>
      </w:r>
      <w:ins w:id="75" w:author="Rebecca Boulton" w:date="2022-04-27T11:11:00Z">
        <w:r w:rsidR="00B81665">
          <w:rPr>
            <w:rFonts w:ascii="Arial" w:hAnsi="Arial" w:cs="Arial"/>
          </w:rPr>
          <w:t xml:space="preserve"> </w:t>
        </w:r>
      </w:ins>
      <w:del w:id="76" w:author="Rebecca Boulton" w:date="2022-04-27T11:11:00Z">
        <w:r w:rsidRPr="00DA4042" w:rsidDel="00B81665">
          <w:rPr>
            <w:rFonts w:ascii="Arial" w:hAnsi="Arial" w:cs="Arial"/>
          </w:rPr>
          <w:delText xml:space="preserve"> </w:delText>
        </w:r>
      </w:del>
      <w:r w:rsidR="00CA7AEF">
        <w:rPr>
          <w:rFonts w:ascii="Arial" w:hAnsi="Arial" w:cs="Arial"/>
        </w:rPr>
        <w:t xml:space="preserve">McKenzie et al. 2016; </w:t>
      </w:r>
      <w:r w:rsidR="0082720B" w:rsidRPr="00DA4042">
        <w:rPr>
          <w:rFonts w:ascii="Arial" w:hAnsi="Arial" w:cs="Arial"/>
        </w:rPr>
        <w:t>Couto</w:t>
      </w:r>
      <w:r w:rsidRPr="00DA4042">
        <w:rPr>
          <w:rFonts w:ascii="Arial" w:hAnsi="Arial" w:cs="Arial"/>
        </w:rPr>
        <w:t xml:space="preserve"> et al. 2017</w:t>
      </w:r>
      <w:r w:rsidR="00CA7AEF">
        <w:rPr>
          <w:rFonts w:ascii="Arial" w:hAnsi="Arial" w:cs="Arial"/>
        </w:rPr>
        <w:t xml:space="preserve">; </w:t>
      </w:r>
      <w:proofErr w:type="spellStart"/>
      <w:r w:rsidR="00CA7AEF">
        <w:rPr>
          <w:rFonts w:ascii="Arial" w:hAnsi="Arial" w:cs="Arial"/>
        </w:rPr>
        <w:t>Pask</w:t>
      </w:r>
      <w:proofErr w:type="spellEnd"/>
      <w:r w:rsidR="00CA7AEF">
        <w:rPr>
          <w:rFonts w:ascii="Arial" w:hAnsi="Arial" w:cs="Arial"/>
        </w:rPr>
        <w:t xml:space="preserve"> et al. 2017</w:t>
      </w:r>
      <w:ins w:id="77" w:author="Rebecca Boulton" w:date="2022-04-27T11:11:00Z">
        <w:r w:rsidR="00B81665">
          <w:rPr>
            <w:rFonts w:ascii="Arial" w:hAnsi="Arial" w:cs="Arial"/>
          </w:rPr>
          <w:t xml:space="preserve"> see also </w:t>
        </w:r>
        <w:proofErr w:type="spellStart"/>
        <w:r w:rsidR="00B81665">
          <w:rPr>
            <w:rFonts w:ascii="Arial" w:hAnsi="Arial" w:cs="Arial"/>
          </w:rPr>
          <w:t>Kather</w:t>
        </w:r>
        <w:proofErr w:type="spellEnd"/>
        <w:r w:rsidR="00B81665">
          <w:rPr>
            <w:rFonts w:ascii="Arial" w:hAnsi="Arial" w:cs="Arial"/>
          </w:rPr>
          <w:t xml:space="preserve"> </w:t>
        </w:r>
      </w:ins>
      <w:ins w:id="78" w:author="Rebecca Boulton" w:date="2022-04-27T11:12:00Z">
        <w:r w:rsidR="00B81665">
          <w:rPr>
            <w:rFonts w:ascii="Arial" w:hAnsi="Arial" w:cs="Arial"/>
          </w:rPr>
          <w:t>et al., 2016</w:t>
        </w:r>
      </w:ins>
      <w:r w:rsidRPr="00DA4042">
        <w:rPr>
          <w:rFonts w:ascii="Arial" w:hAnsi="Arial" w:cs="Arial"/>
        </w:rPr>
        <w:t xml:space="preserve">). While empirical evidence for this </w:t>
      </w:r>
      <w:commentRangeStart w:id="79"/>
      <w:r w:rsidRPr="00DA4042">
        <w:rPr>
          <w:rFonts w:ascii="Arial" w:hAnsi="Arial" w:cs="Arial"/>
        </w:rPr>
        <w:t>subsystem</w:t>
      </w:r>
      <w:commentRangeEnd w:id="79"/>
      <w:r w:rsidR="0006087A">
        <w:rPr>
          <w:rStyle w:val="CommentReference"/>
        </w:rPr>
        <w:commentReference w:id="79"/>
      </w:r>
      <w:r w:rsidRPr="00DA4042">
        <w:rPr>
          <w:rFonts w:ascii="Arial" w:hAnsi="Arial" w:cs="Arial"/>
        </w:rPr>
        <w:t xml:space="preserve"> exists for only two species (an ant and a hornet), the halictid bees have </w:t>
      </w:r>
      <w:del w:id="80" w:author="Jeremy Field" w:date="2022-05-06T16:48:00Z">
        <w:r w:rsidRPr="00DA4042" w:rsidDel="00570835">
          <w:rPr>
            <w:rFonts w:ascii="Arial" w:hAnsi="Arial" w:cs="Arial"/>
          </w:rPr>
          <w:delText xml:space="preserve">also </w:delText>
        </w:r>
      </w:del>
      <w:r w:rsidRPr="00DA4042">
        <w:rPr>
          <w:rFonts w:ascii="Arial" w:hAnsi="Arial" w:cs="Arial"/>
        </w:rPr>
        <w:t xml:space="preserve">provided support for the possibility that sensory pre-adaptations might contribute to the evolution of sociality. The Halictidae or sweat bees exhibit a range of social structures, from solitary nesting through to obligate sociality, including within-species social polymorphism and social plasticity (Gibbs et al. 2012). A comparative study by </w:t>
      </w:r>
      <w:proofErr w:type="spellStart"/>
      <w:r w:rsidRPr="00DA4042">
        <w:rPr>
          <w:rFonts w:ascii="Arial" w:hAnsi="Arial" w:cs="Arial"/>
        </w:rPr>
        <w:t>Wittwer</w:t>
      </w:r>
      <w:proofErr w:type="spellEnd"/>
      <w:r w:rsidRPr="00DA4042">
        <w:rPr>
          <w:rFonts w:ascii="Arial" w:hAnsi="Arial" w:cs="Arial"/>
        </w:rPr>
        <w:t xml:space="preserve"> et al (2017) has shown that ancestrally solitary species and their social sister species have equivalent densities of hair-like sensilla (</w:t>
      </w:r>
      <w:proofErr w:type="spellStart"/>
      <w:r w:rsidRPr="00DA4042">
        <w:rPr>
          <w:rFonts w:ascii="Arial" w:hAnsi="Arial" w:cs="Arial"/>
        </w:rPr>
        <w:t>basiconic</w:t>
      </w:r>
      <w:proofErr w:type="spellEnd"/>
      <w:r w:rsidRPr="00DA4042">
        <w:rPr>
          <w:rFonts w:ascii="Arial" w:hAnsi="Arial" w:cs="Arial"/>
        </w:rPr>
        <w:t xml:space="preserve"> and trichoid sensilla) that detect olfactory cues. Species that have reverted to a solitary existence from sociality</w:t>
      </w:r>
      <w:ins w:id="81" w:author="Jeremy Field" w:date="2022-05-06T16:48:00Z">
        <w:r w:rsidR="00570835">
          <w:rPr>
            <w:rFonts w:ascii="Arial" w:hAnsi="Arial" w:cs="Arial"/>
          </w:rPr>
          <w:t>,</w:t>
        </w:r>
      </w:ins>
      <w:r w:rsidRPr="00DA4042">
        <w:rPr>
          <w:rFonts w:ascii="Arial" w:hAnsi="Arial" w:cs="Arial"/>
        </w:rPr>
        <w:t xml:space="preserve"> on the other hand</w:t>
      </w:r>
      <w:r w:rsidR="007D162D">
        <w:rPr>
          <w:rFonts w:ascii="Arial" w:hAnsi="Arial" w:cs="Arial"/>
        </w:rPr>
        <w:t>,</w:t>
      </w:r>
      <w:r w:rsidRPr="00DA4042">
        <w:rPr>
          <w:rFonts w:ascii="Arial" w:hAnsi="Arial" w:cs="Arial"/>
        </w:rPr>
        <w:t xml:space="preserve"> have reduced densities of these sensilla. </w:t>
      </w:r>
      <w:commentRangeStart w:id="82"/>
      <w:r w:rsidRPr="00DA4042">
        <w:rPr>
          <w:rFonts w:ascii="Arial" w:hAnsi="Arial" w:cs="Arial"/>
        </w:rPr>
        <w:t xml:space="preserve">This suggests that in the Halictidae, sensitivity to olfactory cues </w:t>
      </w:r>
      <w:r w:rsidR="00BC5A28">
        <w:rPr>
          <w:rFonts w:ascii="Arial" w:hAnsi="Arial" w:cs="Arial"/>
        </w:rPr>
        <w:t>precede</w:t>
      </w:r>
      <w:r w:rsidR="00D3262B">
        <w:rPr>
          <w:rFonts w:ascii="Arial" w:hAnsi="Arial" w:cs="Arial"/>
        </w:rPr>
        <w:t>s</w:t>
      </w:r>
      <w:r w:rsidRPr="00DA4042">
        <w:rPr>
          <w:rFonts w:ascii="Arial" w:hAnsi="Arial" w:cs="Arial"/>
        </w:rPr>
        <w:t xml:space="preserve"> the evolution of sociality rather than </w:t>
      </w:r>
      <w:r w:rsidR="00D3262B">
        <w:rPr>
          <w:rFonts w:ascii="Arial" w:hAnsi="Arial" w:cs="Arial"/>
        </w:rPr>
        <w:t>evolving</w:t>
      </w:r>
      <w:r w:rsidR="00BC5A28">
        <w:rPr>
          <w:rFonts w:ascii="Arial" w:hAnsi="Arial" w:cs="Arial"/>
        </w:rPr>
        <w:t xml:space="preserve"> as a</w:t>
      </w:r>
      <w:r w:rsidRPr="00DA4042">
        <w:rPr>
          <w:rFonts w:ascii="Arial" w:hAnsi="Arial" w:cs="Arial"/>
        </w:rPr>
        <w:t xml:space="preserve"> consequence of it.</w:t>
      </w:r>
      <w:commentRangeEnd w:id="82"/>
      <w:r w:rsidR="0006087A">
        <w:rPr>
          <w:rStyle w:val="CommentReference"/>
        </w:rPr>
        <w:commentReference w:id="82"/>
      </w:r>
    </w:p>
    <w:p w14:paraId="47E3E71B" w14:textId="77777777" w:rsidR="00061C47" w:rsidRPr="00DA4042" w:rsidRDefault="00061C47" w:rsidP="00322AF9">
      <w:pPr>
        <w:spacing w:line="480" w:lineRule="auto"/>
        <w:rPr>
          <w:rFonts w:ascii="Arial" w:hAnsi="Arial" w:cs="Arial"/>
        </w:rPr>
      </w:pPr>
    </w:p>
    <w:p w14:paraId="7EA27A42" w14:textId="610B48CE" w:rsidR="00333A02" w:rsidRDefault="00061C47" w:rsidP="00322AF9">
      <w:pPr>
        <w:spacing w:line="480" w:lineRule="auto"/>
        <w:rPr>
          <w:ins w:id="83" w:author="Rebecca Boulton" w:date="2022-04-27T11:16:00Z"/>
          <w:rFonts w:ascii="Arial" w:hAnsi="Arial" w:cs="Arial"/>
        </w:rPr>
      </w:pPr>
      <w:r w:rsidRPr="00DA4042">
        <w:rPr>
          <w:rFonts w:ascii="Arial" w:hAnsi="Arial" w:cs="Arial"/>
        </w:rPr>
        <w:t xml:space="preserve">In addition to caste </w:t>
      </w:r>
      <w:proofErr w:type="spellStart"/>
      <w:r w:rsidRPr="00DA4042">
        <w:rPr>
          <w:rFonts w:ascii="Arial" w:hAnsi="Arial" w:cs="Arial"/>
        </w:rPr>
        <w:t>polyphenisms</w:t>
      </w:r>
      <w:proofErr w:type="spellEnd"/>
      <w:r w:rsidRPr="00DA4042">
        <w:rPr>
          <w:rFonts w:ascii="Arial" w:hAnsi="Arial" w:cs="Arial"/>
        </w:rPr>
        <w:t>, where individuals always form social groups but vary in the tasks that they perform, a number of species are facultatively social. In these species, individuals vary in their propensity to form social groups or nest as solitary individuals (Gibbs et al. 2012</w:t>
      </w:r>
      <w:commentRangeStart w:id="84"/>
      <w:r w:rsidRPr="00DA4042">
        <w:rPr>
          <w:rFonts w:ascii="Arial" w:hAnsi="Arial" w:cs="Arial"/>
        </w:rPr>
        <w:t xml:space="preserve">). This social plasticity is thought to be key to the evolutionary diversification of the Hymenoptera as it provides a genetic base from which obligate eusociality and caste </w:t>
      </w:r>
      <w:proofErr w:type="spellStart"/>
      <w:r w:rsidRPr="00DA4042">
        <w:rPr>
          <w:rFonts w:ascii="Arial" w:hAnsi="Arial" w:cs="Arial"/>
        </w:rPr>
        <w:t>polyphenism</w:t>
      </w:r>
      <w:proofErr w:type="spellEnd"/>
      <w:r w:rsidRPr="00DA4042">
        <w:rPr>
          <w:rFonts w:ascii="Arial" w:hAnsi="Arial" w:cs="Arial"/>
        </w:rPr>
        <w:t xml:space="preserve"> can evolve repeatedly (West-Eberhard 2003;</w:t>
      </w:r>
      <w:ins w:id="85" w:author="Rebecca Boulton" w:date="2022-04-25T11:52:00Z">
        <w:r w:rsidR="00EC2DFC">
          <w:rPr>
            <w:rFonts w:ascii="Arial" w:hAnsi="Arial" w:cs="Arial"/>
          </w:rPr>
          <w:t xml:space="preserve"> </w:t>
        </w:r>
        <w:proofErr w:type="spellStart"/>
        <w:r w:rsidR="00EC2DFC">
          <w:rPr>
            <w:rFonts w:ascii="Arial" w:hAnsi="Arial" w:cs="Arial"/>
          </w:rPr>
          <w:t>Rehan</w:t>
        </w:r>
        <w:proofErr w:type="spellEnd"/>
        <w:r w:rsidR="00EC2DFC">
          <w:rPr>
            <w:rFonts w:ascii="Arial" w:hAnsi="Arial" w:cs="Arial"/>
          </w:rPr>
          <w:t xml:space="preserve"> &amp; Toth, 2015;</w:t>
        </w:r>
      </w:ins>
      <w:r w:rsidRPr="00DA4042">
        <w:rPr>
          <w:rFonts w:ascii="Arial" w:hAnsi="Arial" w:cs="Arial"/>
        </w:rPr>
        <w:t xml:space="preserve"> Jones et al. 2017</w:t>
      </w:r>
      <w:ins w:id="86" w:author="Rebecca Boulton" w:date="2022-04-25T12:04:00Z">
        <w:r w:rsidR="001144A0">
          <w:rPr>
            <w:rFonts w:ascii="Arial" w:hAnsi="Arial" w:cs="Arial"/>
          </w:rPr>
          <w:t xml:space="preserve">; Shell &amp; </w:t>
        </w:r>
        <w:proofErr w:type="spellStart"/>
        <w:r w:rsidR="001144A0">
          <w:rPr>
            <w:rFonts w:ascii="Arial" w:hAnsi="Arial" w:cs="Arial"/>
          </w:rPr>
          <w:t>Rehan</w:t>
        </w:r>
        <w:proofErr w:type="spellEnd"/>
        <w:r w:rsidR="001144A0">
          <w:rPr>
            <w:rFonts w:ascii="Arial" w:hAnsi="Arial" w:cs="Arial"/>
          </w:rPr>
          <w:t>, 2018</w:t>
        </w:r>
      </w:ins>
      <w:r w:rsidRPr="00DA4042">
        <w:rPr>
          <w:rFonts w:ascii="Arial" w:hAnsi="Arial" w:cs="Arial"/>
        </w:rPr>
        <w:t>).</w:t>
      </w:r>
      <w:commentRangeEnd w:id="84"/>
      <w:r w:rsidR="0006087A">
        <w:rPr>
          <w:rStyle w:val="CommentReference"/>
        </w:rPr>
        <w:commentReference w:id="84"/>
      </w:r>
      <w:r w:rsidRPr="00DA4042">
        <w:rPr>
          <w:rFonts w:ascii="Arial" w:hAnsi="Arial" w:cs="Arial"/>
        </w:rPr>
        <w:t xml:space="preserve"> It also </w:t>
      </w:r>
      <w:r w:rsidRPr="00DA4042">
        <w:rPr>
          <w:rFonts w:ascii="Arial" w:hAnsi="Arial" w:cs="Arial"/>
        </w:rPr>
        <w:lastRenderedPageBreak/>
        <w:t xml:space="preserve">provides an </w:t>
      </w:r>
      <w:commentRangeStart w:id="87"/>
      <w:r w:rsidRPr="00DA4042">
        <w:rPr>
          <w:rFonts w:ascii="Arial" w:hAnsi="Arial" w:cs="Arial"/>
        </w:rPr>
        <w:t>opportunity to test for correlates of social evolution without the complication of interspecific differences</w:t>
      </w:r>
      <w:commentRangeEnd w:id="87"/>
      <w:ins w:id="88" w:author="Rebecca Boulton" w:date="2022-04-25T11:54:00Z">
        <w:r w:rsidR="00EC2DFC">
          <w:rPr>
            <w:rFonts w:ascii="Arial" w:hAnsi="Arial" w:cs="Arial"/>
          </w:rPr>
          <w:t xml:space="preserve"> (</w:t>
        </w:r>
      </w:ins>
      <w:ins w:id="89" w:author="Rebecca Boulton" w:date="2022-04-25T11:55:00Z">
        <w:r w:rsidR="00037C96">
          <w:rPr>
            <w:rFonts w:ascii="Arial" w:hAnsi="Arial" w:cs="Arial"/>
          </w:rPr>
          <w:t xml:space="preserve">see </w:t>
        </w:r>
      </w:ins>
      <w:ins w:id="90" w:author="Rebecca Boulton" w:date="2022-04-25T11:56:00Z">
        <w:r w:rsidR="00037C96">
          <w:rPr>
            <w:rFonts w:ascii="Arial" w:hAnsi="Arial" w:cs="Arial"/>
          </w:rPr>
          <w:t xml:space="preserve">also </w:t>
        </w:r>
      </w:ins>
      <w:proofErr w:type="spellStart"/>
      <w:ins w:id="91" w:author="Rebecca Boulton" w:date="2022-04-25T11:54:00Z">
        <w:r w:rsidR="00EC2DFC">
          <w:rPr>
            <w:rFonts w:ascii="Arial" w:hAnsi="Arial" w:cs="Arial"/>
          </w:rPr>
          <w:t>Schradin</w:t>
        </w:r>
        <w:proofErr w:type="spellEnd"/>
        <w:r w:rsidR="00EC2DFC">
          <w:rPr>
            <w:rFonts w:ascii="Arial" w:hAnsi="Arial" w:cs="Arial"/>
          </w:rPr>
          <w:t xml:space="preserve"> 2013; </w:t>
        </w:r>
        <w:proofErr w:type="spellStart"/>
        <w:r w:rsidR="00EC2DFC">
          <w:rPr>
            <w:rFonts w:ascii="Arial" w:hAnsi="Arial" w:cs="Arial"/>
          </w:rPr>
          <w:t>Schradin</w:t>
        </w:r>
        <w:proofErr w:type="spellEnd"/>
        <w:r w:rsidR="00EC2DFC">
          <w:rPr>
            <w:rFonts w:ascii="Arial" w:hAnsi="Arial" w:cs="Arial"/>
          </w:rPr>
          <w:t xml:space="preserve"> et al., 2</w:t>
        </w:r>
      </w:ins>
      <w:ins w:id="92" w:author="Rebecca Boulton" w:date="2022-04-25T11:55:00Z">
        <w:r w:rsidR="00EC2DFC">
          <w:rPr>
            <w:rFonts w:ascii="Arial" w:hAnsi="Arial" w:cs="Arial"/>
          </w:rPr>
          <w:t>018)</w:t>
        </w:r>
      </w:ins>
      <w:r w:rsidR="0006087A">
        <w:rPr>
          <w:rStyle w:val="CommentReference"/>
        </w:rPr>
        <w:commentReference w:id="87"/>
      </w:r>
      <w:r w:rsidRPr="00DA4042">
        <w:rPr>
          <w:rFonts w:ascii="Arial" w:hAnsi="Arial" w:cs="Arial"/>
        </w:rPr>
        <w:t xml:space="preserve">. </w:t>
      </w:r>
      <w:commentRangeStart w:id="93"/>
      <w:r w:rsidRPr="00DA4042">
        <w:rPr>
          <w:rFonts w:ascii="Arial" w:hAnsi="Arial" w:cs="Arial"/>
        </w:rPr>
        <w:t xml:space="preserve">In this study we characterise the antennal sensilla of a facultatively social species, </w:t>
      </w:r>
      <w:commentRangeEnd w:id="93"/>
      <w:r w:rsidR="0006087A">
        <w:rPr>
          <w:rStyle w:val="CommentReference"/>
        </w:rPr>
        <w:commentReference w:id="93"/>
      </w:r>
      <w:proofErr w:type="spellStart"/>
      <w:r w:rsidRPr="00DA4042">
        <w:rPr>
          <w:rFonts w:ascii="Arial" w:hAnsi="Arial" w:cs="Arial"/>
          <w:i/>
          <w:iCs/>
        </w:rPr>
        <w:t>Halictus</w:t>
      </w:r>
      <w:proofErr w:type="spellEnd"/>
      <w:r w:rsidRPr="00DA4042">
        <w:rPr>
          <w:rFonts w:ascii="Arial" w:hAnsi="Arial" w:cs="Arial"/>
          <w:i/>
          <w:iCs/>
        </w:rPr>
        <w:t xml:space="preserve"> </w:t>
      </w:r>
      <w:proofErr w:type="spellStart"/>
      <w:r w:rsidRPr="00DA4042">
        <w:rPr>
          <w:rFonts w:ascii="Arial" w:hAnsi="Arial" w:cs="Arial"/>
          <w:i/>
          <w:iCs/>
        </w:rPr>
        <w:t>rubicundus</w:t>
      </w:r>
      <w:proofErr w:type="spellEnd"/>
      <w:r w:rsidRPr="00DA4042">
        <w:rPr>
          <w:rFonts w:ascii="Arial" w:hAnsi="Arial" w:cs="Arial"/>
          <w:i/>
          <w:iCs/>
        </w:rPr>
        <w:t xml:space="preserve">, </w:t>
      </w:r>
      <w:r w:rsidRPr="00DA4042">
        <w:rPr>
          <w:rFonts w:ascii="Arial" w:hAnsi="Arial" w:cs="Arial"/>
        </w:rPr>
        <w:t>for the first time.</w:t>
      </w:r>
      <w:ins w:id="94" w:author="Rebecca Boulton" w:date="2022-04-27T11:17:00Z">
        <w:r w:rsidR="00333A02">
          <w:rPr>
            <w:rFonts w:ascii="Arial" w:hAnsi="Arial" w:cs="Arial"/>
          </w:rPr>
          <w:t xml:space="preserve"> </w:t>
        </w:r>
      </w:ins>
      <w:ins w:id="95" w:author="Rebecca Boulton" w:date="2022-04-27T11:18:00Z">
        <w:r w:rsidR="00333A02">
          <w:rPr>
            <w:rFonts w:ascii="Arial" w:hAnsi="Arial" w:cs="Arial"/>
          </w:rPr>
          <w:t>This species shows regional differences in social behaviour</w:t>
        </w:r>
      </w:ins>
      <w:ins w:id="96" w:author="Rebecca Boulton" w:date="2022-04-27T11:21:00Z">
        <w:r w:rsidR="00AD4C11">
          <w:rPr>
            <w:rFonts w:ascii="Arial" w:hAnsi="Arial" w:cs="Arial"/>
          </w:rPr>
          <w:t xml:space="preserve"> </w:t>
        </w:r>
      </w:ins>
      <w:ins w:id="97" w:author="Rebecca Boulton" w:date="2022-04-27T11:28:00Z">
        <w:r w:rsidR="00F72290">
          <w:rPr>
            <w:rFonts w:ascii="Arial" w:hAnsi="Arial" w:cs="Arial"/>
          </w:rPr>
          <w:t xml:space="preserve">which </w:t>
        </w:r>
      </w:ins>
      <w:ins w:id="98" w:author="Rebecca Boulton" w:date="2022-04-27T11:21:00Z">
        <w:r w:rsidR="00AD4C11">
          <w:rPr>
            <w:rFonts w:ascii="Arial" w:hAnsi="Arial" w:cs="Arial"/>
          </w:rPr>
          <w:t>are not fixed</w:t>
        </w:r>
      </w:ins>
      <w:ins w:id="99" w:author="Rebecca Boulton" w:date="2022-04-27T11:23:00Z">
        <w:r w:rsidR="00AD4C11">
          <w:rPr>
            <w:rFonts w:ascii="Arial" w:hAnsi="Arial" w:cs="Arial"/>
          </w:rPr>
          <w:t xml:space="preserve"> and depend on the climate (see methods below; Field et al., 2010; 2012). </w:t>
        </w:r>
      </w:ins>
      <w:ins w:id="100" w:author="Rebecca Boulton" w:date="2022-04-27T11:24:00Z">
        <w:r w:rsidR="00AD4C11">
          <w:rPr>
            <w:rFonts w:ascii="Arial" w:hAnsi="Arial" w:cs="Arial"/>
          </w:rPr>
          <w:t xml:space="preserve">Phylogenetic work suggests that social plasticity in </w:t>
        </w:r>
        <w:r w:rsidR="00AD4C11">
          <w:rPr>
            <w:rFonts w:ascii="Arial" w:hAnsi="Arial" w:cs="Arial"/>
            <w:i/>
            <w:iCs/>
          </w:rPr>
          <w:t xml:space="preserve">H. </w:t>
        </w:r>
        <w:proofErr w:type="spellStart"/>
        <w:r w:rsidR="00AD4C11">
          <w:rPr>
            <w:rFonts w:ascii="Arial" w:hAnsi="Arial" w:cs="Arial"/>
            <w:i/>
            <w:iCs/>
          </w:rPr>
          <w:t>rubicundus</w:t>
        </w:r>
        <w:proofErr w:type="spellEnd"/>
        <w:r w:rsidR="00AD4C11">
          <w:rPr>
            <w:rFonts w:ascii="Arial" w:hAnsi="Arial" w:cs="Arial"/>
            <w:i/>
            <w:iCs/>
          </w:rPr>
          <w:t xml:space="preserve"> </w:t>
        </w:r>
      </w:ins>
      <w:ins w:id="101" w:author="Rebecca Boulton" w:date="2022-04-27T11:25:00Z">
        <w:r w:rsidR="00AD4C11">
          <w:rPr>
            <w:rFonts w:ascii="Arial" w:hAnsi="Arial" w:cs="Arial"/>
          </w:rPr>
          <w:t>has evolved from an ancestral state of obligate sociality</w:t>
        </w:r>
      </w:ins>
      <w:ins w:id="102" w:author="Rebecca Boulton" w:date="2022-04-27T11:27:00Z">
        <w:r w:rsidR="00F72290">
          <w:rPr>
            <w:rFonts w:ascii="Arial" w:hAnsi="Arial" w:cs="Arial"/>
          </w:rPr>
          <w:t xml:space="preserve"> in the genus </w:t>
        </w:r>
        <w:proofErr w:type="spellStart"/>
        <w:r w:rsidR="00F72290">
          <w:rPr>
            <w:rFonts w:ascii="Arial" w:hAnsi="Arial" w:cs="Arial"/>
            <w:i/>
            <w:iCs/>
          </w:rPr>
          <w:t>Halictus</w:t>
        </w:r>
      </w:ins>
      <w:proofErr w:type="spellEnd"/>
      <w:ins w:id="103" w:author="Rebecca Boulton" w:date="2022-04-27T11:25:00Z">
        <w:r w:rsidR="00AD4C11">
          <w:rPr>
            <w:rFonts w:ascii="Arial" w:hAnsi="Arial" w:cs="Arial"/>
          </w:rPr>
          <w:t xml:space="preserve"> (</w:t>
        </w:r>
      </w:ins>
      <w:proofErr w:type="spellStart"/>
      <w:ins w:id="104" w:author="Rebecca Boulton" w:date="2022-04-27T11:27:00Z">
        <w:r w:rsidR="00F72290">
          <w:rPr>
            <w:rFonts w:ascii="Arial" w:hAnsi="Arial" w:cs="Arial"/>
          </w:rPr>
          <w:t>Danforth</w:t>
        </w:r>
        <w:proofErr w:type="spellEnd"/>
        <w:r w:rsidR="00F72290">
          <w:rPr>
            <w:rFonts w:ascii="Arial" w:hAnsi="Arial" w:cs="Arial"/>
          </w:rPr>
          <w:t xml:space="preserve"> 2002</w:t>
        </w:r>
      </w:ins>
      <w:ins w:id="105" w:author="Rebecca Boulton" w:date="2022-04-27T11:25:00Z">
        <w:r w:rsidR="00AD4C11">
          <w:rPr>
            <w:rFonts w:ascii="Arial" w:hAnsi="Arial" w:cs="Arial"/>
          </w:rPr>
          <w:t xml:space="preserve">).  </w:t>
        </w:r>
      </w:ins>
      <w:ins w:id="106" w:author="Rebecca Boulton" w:date="2022-04-27T11:24:00Z">
        <w:r w:rsidR="00AD4C11">
          <w:rPr>
            <w:rFonts w:ascii="Arial" w:hAnsi="Arial" w:cs="Arial"/>
          </w:rPr>
          <w:t xml:space="preserve"> </w:t>
        </w:r>
      </w:ins>
      <w:del w:id="107" w:author="Rebecca Boulton" w:date="2022-04-27T11:17:00Z">
        <w:r w:rsidRPr="00DA4042" w:rsidDel="00333A02">
          <w:rPr>
            <w:rFonts w:ascii="Arial" w:hAnsi="Arial" w:cs="Arial"/>
          </w:rPr>
          <w:delText xml:space="preserve"> </w:delText>
        </w:r>
      </w:del>
    </w:p>
    <w:p w14:paraId="7D26EA0F" w14:textId="77777777" w:rsidR="00333A02" w:rsidRDefault="00333A02" w:rsidP="00322AF9">
      <w:pPr>
        <w:spacing w:line="480" w:lineRule="auto"/>
        <w:rPr>
          <w:ins w:id="108" w:author="Rebecca Boulton" w:date="2022-04-27T11:16:00Z"/>
          <w:rFonts w:ascii="Arial" w:hAnsi="Arial" w:cs="Arial"/>
        </w:rPr>
      </w:pPr>
    </w:p>
    <w:p w14:paraId="1883022A" w14:textId="3182A94A" w:rsidR="00061C47" w:rsidRPr="00DA4042" w:rsidRDefault="00061C47" w:rsidP="00322AF9">
      <w:pPr>
        <w:spacing w:line="480" w:lineRule="auto"/>
        <w:rPr>
          <w:rFonts w:ascii="Arial" w:hAnsi="Arial" w:cs="Arial"/>
        </w:rPr>
      </w:pPr>
      <w:r w:rsidRPr="00DA4042">
        <w:rPr>
          <w:rFonts w:ascii="Arial" w:hAnsi="Arial" w:cs="Arial"/>
        </w:rPr>
        <w:t xml:space="preserve">We measure the density of different antennal sensilla types between </w:t>
      </w:r>
      <w:del w:id="109" w:author="Rebecca Boulton" w:date="2022-04-25T11:57:00Z">
        <w:r w:rsidR="005510B7" w:rsidDel="00037C96">
          <w:rPr>
            <w:rFonts w:ascii="Arial" w:hAnsi="Arial" w:cs="Arial"/>
          </w:rPr>
          <w:delText xml:space="preserve">regional </w:delText>
        </w:r>
      </w:del>
      <w:r w:rsidRPr="00DA4042">
        <w:rPr>
          <w:rFonts w:ascii="Arial" w:hAnsi="Arial" w:cs="Arial"/>
        </w:rPr>
        <w:t>populations</w:t>
      </w:r>
      <w:ins w:id="110" w:author="Rebecca Boulton" w:date="2022-04-25T11:57:00Z">
        <w:r w:rsidR="00037C96">
          <w:rPr>
            <w:rFonts w:ascii="Arial" w:hAnsi="Arial" w:cs="Arial"/>
          </w:rPr>
          <w:t xml:space="preserve"> which vary in the</w:t>
        </w:r>
      </w:ins>
      <w:ins w:id="111" w:author="Rebecca Boulton" w:date="2022-04-25T11:58:00Z">
        <w:r w:rsidR="00037C96">
          <w:rPr>
            <w:rFonts w:ascii="Arial" w:hAnsi="Arial" w:cs="Arial"/>
          </w:rPr>
          <w:t>ir expression of sociality due to the climate</w:t>
        </w:r>
      </w:ins>
      <w:r w:rsidRPr="00DA4042">
        <w:rPr>
          <w:rFonts w:ascii="Arial" w:hAnsi="Arial" w:cs="Arial"/>
        </w:rPr>
        <w:t xml:space="preserve"> </w:t>
      </w:r>
      <w:del w:id="112" w:author="Rebecca Boulton" w:date="2022-04-27T11:28:00Z">
        <w:r w:rsidRPr="00DA4042" w:rsidDel="00F72290">
          <w:rPr>
            <w:rFonts w:ascii="Arial" w:hAnsi="Arial" w:cs="Arial"/>
          </w:rPr>
          <w:delText xml:space="preserve">of this </w:delText>
        </w:r>
      </w:del>
      <w:del w:id="113" w:author="Rebecca Boulton" w:date="2022-04-25T11:58:00Z">
        <w:r w:rsidRPr="00DA4042" w:rsidDel="00037C96">
          <w:rPr>
            <w:rFonts w:ascii="Arial" w:hAnsi="Arial" w:cs="Arial"/>
          </w:rPr>
          <w:delText xml:space="preserve">socially plastic </w:delText>
        </w:r>
      </w:del>
      <w:del w:id="114" w:author="Rebecca Boulton" w:date="2022-04-27T11:28:00Z">
        <w:r w:rsidRPr="00DA4042" w:rsidDel="00F72290">
          <w:rPr>
            <w:rFonts w:ascii="Arial" w:hAnsi="Arial" w:cs="Arial"/>
          </w:rPr>
          <w:delText xml:space="preserve">sweat bee </w:delText>
        </w:r>
      </w:del>
      <w:r w:rsidRPr="00DA4042">
        <w:rPr>
          <w:rFonts w:ascii="Arial" w:hAnsi="Arial" w:cs="Arial"/>
        </w:rPr>
        <w:t>and test whether sensory plasticity mirrors social plasticity in a transplant experiment</w:t>
      </w:r>
      <w:ins w:id="115" w:author="Rebecca Boulton" w:date="2022-04-27T11:28:00Z">
        <w:r w:rsidR="00F72290">
          <w:rPr>
            <w:rFonts w:ascii="Arial" w:hAnsi="Arial" w:cs="Arial"/>
          </w:rPr>
          <w:t xml:space="preserve"> </w:t>
        </w:r>
        <w:del w:id="116" w:author="Jeremy Field" w:date="2022-05-06T16:48:00Z">
          <w:r w:rsidR="00F72290" w:rsidDel="00570835">
            <w:rPr>
              <w:rFonts w:ascii="Arial" w:hAnsi="Arial" w:cs="Arial"/>
            </w:rPr>
            <w:delText>in</w:delText>
          </w:r>
        </w:del>
      </w:ins>
      <w:ins w:id="117" w:author="Jeremy Field" w:date="2022-05-06T16:48:00Z">
        <w:r w:rsidR="00570835">
          <w:rPr>
            <w:rFonts w:ascii="Arial" w:hAnsi="Arial" w:cs="Arial"/>
          </w:rPr>
          <w:t>with</w:t>
        </w:r>
      </w:ins>
      <w:ins w:id="118" w:author="Rebecca Boulton" w:date="2022-04-27T11:28:00Z">
        <w:r w:rsidR="00F72290">
          <w:rPr>
            <w:rFonts w:ascii="Arial" w:hAnsi="Arial" w:cs="Arial"/>
          </w:rPr>
          <w:t xml:space="preserve"> </w:t>
        </w:r>
        <w:r w:rsidR="00F72290">
          <w:rPr>
            <w:rFonts w:ascii="Arial" w:hAnsi="Arial" w:cs="Arial"/>
            <w:i/>
            <w:iCs/>
          </w:rPr>
          <w:t xml:space="preserve">H. </w:t>
        </w:r>
        <w:proofErr w:type="spellStart"/>
        <w:r w:rsidR="00F72290">
          <w:rPr>
            <w:rFonts w:ascii="Arial" w:hAnsi="Arial" w:cs="Arial"/>
            <w:i/>
            <w:iCs/>
          </w:rPr>
          <w:t>rubicundus</w:t>
        </w:r>
      </w:ins>
      <w:proofErr w:type="spellEnd"/>
      <w:r w:rsidRPr="00DA4042">
        <w:rPr>
          <w:rFonts w:ascii="Arial" w:hAnsi="Arial" w:cs="Arial"/>
        </w:rPr>
        <w:t>. Our results represent an important step in disentangling the sequence of events that le</w:t>
      </w:r>
      <w:ins w:id="119" w:author="Rebecca Boulton" w:date="2022-04-27T11:29:00Z">
        <w:r w:rsidR="00F72290">
          <w:rPr>
            <w:rFonts w:ascii="Arial" w:hAnsi="Arial" w:cs="Arial"/>
          </w:rPr>
          <w:t>a</w:t>
        </w:r>
      </w:ins>
      <w:r w:rsidRPr="00DA4042">
        <w:rPr>
          <w:rFonts w:ascii="Arial" w:hAnsi="Arial" w:cs="Arial"/>
        </w:rPr>
        <w:t>d</w:t>
      </w:r>
      <w:ins w:id="120" w:author="Rebecca Boulton" w:date="2022-04-27T11:29:00Z">
        <w:r w:rsidR="00F72290">
          <w:rPr>
            <w:rFonts w:ascii="Arial" w:hAnsi="Arial" w:cs="Arial"/>
          </w:rPr>
          <w:t>s</w:t>
        </w:r>
      </w:ins>
      <w:r w:rsidRPr="00DA4042">
        <w:rPr>
          <w:rFonts w:ascii="Arial" w:hAnsi="Arial" w:cs="Arial"/>
        </w:rPr>
        <w:t xml:space="preserve"> to the evolution of eusociality and reproductive division of labour</w:t>
      </w:r>
      <w:ins w:id="121" w:author="Rebecca Boulton" w:date="2022-04-27T11:29:00Z">
        <w:r w:rsidR="00F72290">
          <w:rPr>
            <w:rFonts w:ascii="Arial" w:hAnsi="Arial" w:cs="Arial"/>
          </w:rPr>
          <w:t>, as well as the evolutionary loss of these traits</w:t>
        </w:r>
      </w:ins>
      <w:r w:rsidRPr="00DA4042">
        <w:rPr>
          <w:rFonts w:ascii="Arial" w:hAnsi="Arial" w:cs="Arial"/>
        </w:rPr>
        <w:t xml:space="preserve"> in the Hymenoptera. </w:t>
      </w:r>
    </w:p>
    <w:p w14:paraId="19366CE0" w14:textId="77777777" w:rsidR="00DA4042" w:rsidRPr="00DA4042" w:rsidRDefault="00DA4042" w:rsidP="00322AF9">
      <w:pPr>
        <w:spacing w:line="480" w:lineRule="auto"/>
        <w:rPr>
          <w:rFonts w:ascii="Arial" w:hAnsi="Arial" w:cs="Arial"/>
        </w:rPr>
      </w:pPr>
    </w:p>
    <w:p w14:paraId="3A169F14" w14:textId="65F1236D" w:rsidR="00061C47" w:rsidRPr="00DA4042" w:rsidRDefault="00061C47" w:rsidP="00322AF9">
      <w:pPr>
        <w:spacing w:line="480" w:lineRule="auto"/>
        <w:rPr>
          <w:rFonts w:ascii="Arial" w:hAnsi="Arial" w:cs="Arial"/>
          <w:b/>
          <w:bCs/>
        </w:rPr>
      </w:pPr>
      <w:r w:rsidRPr="00DA4042">
        <w:rPr>
          <w:rFonts w:ascii="Arial" w:hAnsi="Arial" w:cs="Arial"/>
          <w:b/>
          <w:bCs/>
        </w:rPr>
        <w:t>Materials and methods</w:t>
      </w:r>
    </w:p>
    <w:p w14:paraId="6EE90B99" w14:textId="77777777" w:rsidR="00DA4042" w:rsidRPr="00DA4042" w:rsidRDefault="00DA4042" w:rsidP="00322AF9">
      <w:pPr>
        <w:spacing w:line="480" w:lineRule="auto"/>
        <w:rPr>
          <w:rFonts w:ascii="Arial" w:hAnsi="Arial" w:cs="Arial"/>
          <w:b/>
          <w:bCs/>
        </w:rPr>
      </w:pPr>
    </w:p>
    <w:p w14:paraId="10E19B35" w14:textId="77777777" w:rsidR="00061C47" w:rsidRPr="00DA4042" w:rsidRDefault="00061C47" w:rsidP="00322AF9">
      <w:pPr>
        <w:spacing w:line="480" w:lineRule="auto"/>
        <w:rPr>
          <w:rFonts w:ascii="Arial" w:hAnsi="Arial" w:cs="Arial"/>
          <w:i/>
          <w:iCs/>
        </w:rPr>
      </w:pPr>
      <w:r w:rsidRPr="00DA4042">
        <w:rPr>
          <w:rFonts w:ascii="Arial" w:hAnsi="Arial" w:cs="Arial"/>
          <w:i/>
          <w:iCs/>
        </w:rPr>
        <w:t>Study system</w:t>
      </w:r>
    </w:p>
    <w:p w14:paraId="3A0C0B08" w14:textId="536D9A04" w:rsidR="00061C47" w:rsidRPr="00DA4042" w:rsidRDefault="00061C47" w:rsidP="00322AF9">
      <w:pPr>
        <w:spacing w:line="480" w:lineRule="auto"/>
        <w:rPr>
          <w:rFonts w:ascii="Arial" w:hAnsi="Arial" w:cs="Arial"/>
        </w:rPr>
      </w:pPr>
      <w:proofErr w:type="spellStart"/>
      <w:r w:rsidRPr="00DA4042">
        <w:rPr>
          <w:rFonts w:ascii="Arial" w:hAnsi="Arial" w:cs="Arial"/>
          <w:i/>
          <w:iCs/>
        </w:rPr>
        <w:t>Halictus</w:t>
      </w:r>
      <w:proofErr w:type="spellEnd"/>
      <w:r w:rsidRPr="00DA4042">
        <w:rPr>
          <w:rFonts w:ascii="Arial" w:hAnsi="Arial" w:cs="Arial"/>
          <w:i/>
          <w:iCs/>
        </w:rPr>
        <w:t xml:space="preserve"> </w:t>
      </w:r>
      <w:proofErr w:type="spellStart"/>
      <w:r w:rsidRPr="00DA4042">
        <w:rPr>
          <w:rFonts w:ascii="Arial" w:hAnsi="Arial" w:cs="Arial"/>
          <w:i/>
          <w:iCs/>
        </w:rPr>
        <w:t>rubicundus</w:t>
      </w:r>
      <w:proofErr w:type="spellEnd"/>
      <w:r w:rsidRPr="00DA4042">
        <w:rPr>
          <w:rFonts w:ascii="Arial" w:hAnsi="Arial" w:cs="Arial"/>
          <w:i/>
          <w:iCs/>
        </w:rPr>
        <w:t xml:space="preserve"> </w:t>
      </w:r>
      <w:r w:rsidRPr="00DA4042">
        <w:rPr>
          <w:rFonts w:ascii="Arial" w:hAnsi="Arial" w:cs="Arial"/>
        </w:rPr>
        <w:t>is a ground-nesting bee that can be found throughout Europe and North</w:t>
      </w:r>
      <w:r w:rsidR="003C293A">
        <w:rPr>
          <w:rFonts w:ascii="Arial" w:hAnsi="Arial" w:cs="Arial"/>
        </w:rPr>
        <w:t xml:space="preserve"> </w:t>
      </w:r>
      <w:r w:rsidRPr="00DA4042">
        <w:rPr>
          <w:rFonts w:ascii="Arial" w:hAnsi="Arial" w:cs="Arial"/>
        </w:rPr>
        <w:t xml:space="preserve">America in areas with sandy-loamy soil that receive sufficient sunlight. In Great Britain and Ireland, </w:t>
      </w:r>
      <w:r w:rsidRPr="00DA4042">
        <w:rPr>
          <w:rFonts w:ascii="Arial" w:hAnsi="Arial" w:cs="Arial"/>
          <w:i/>
          <w:iCs/>
        </w:rPr>
        <w:t xml:space="preserve">H. </w:t>
      </w:r>
      <w:proofErr w:type="spellStart"/>
      <w:r w:rsidRPr="00DA4042">
        <w:rPr>
          <w:rFonts w:ascii="Arial" w:hAnsi="Arial" w:cs="Arial"/>
          <w:i/>
          <w:iCs/>
        </w:rPr>
        <w:t>rubicundus</w:t>
      </w:r>
      <w:proofErr w:type="spellEnd"/>
      <w:r w:rsidRPr="00DA4042">
        <w:rPr>
          <w:rFonts w:ascii="Arial" w:hAnsi="Arial" w:cs="Arial"/>
          <w:i/>
          <w:iCs/>
        </w:rPr>
        <w:t xml:space="preserve"> </w:t>
      </w:r>
      <w:r w:rsidRPr="00DA4042">
        <w:rPr>
          <w:rFonts w:ascii="Arial" w:hAnsi="Arial" w:cs="Arial"/>
        </w:rPr>
        <w:t xml:space="preserve">demonstrates social variation according to </w:t>
      </w:r>
      <w:ins w:id="122" w:author="Rebecca Boulton" w:date="2022-04-27T11:13:00Z">
        <w:r w:rsidR="00B81665">
          <w:rPr>
            <w:rFonts w:ascii="Arial" w:hAnsi="Arial" w:cs="Arial"/>
          </w:rPr>
          <w:t xml:space="preserve">climate </w:t>
        </w:r>
      </w:ins>
      <w:ins w:id="123" w:author="Rebecca Boulton" w:date="2022-04-27T11:14:00Z">
        <w:r w:rsidR="00B81665">
          <w:rPr>
            <w:rFonts w:ascii="Arial" w:hAnsi="Arial" w:cs="Arial"/>
          </w:rPr>
          <w:t xml:space="preserve">(latitude and altitude) </w:t>
        </w:r>
      </w:ins>
      <w:del w:id="124" w:author="Rebecca Boulton" w:date="2022-04-27T11:13:00Z">
        <w:r w:rsidRPr="00DA4042" w:rsidDel="00B81665">
          <w:rPr>
            <w:rFonts w:ascii="Arial" w:hAnsi="Arial" w:cs="Arial"/>
          </w:rPr>
          <w:delText>latitude</w:delText>
        </w:r>
        <w:r w:rsidR="00E75CB0" w:rsidDel="00B81665">
          <w:rPr>
            <w:rFonts w:ascii="Arial" w:hAnsi="Arial" w:cs="Arial"/>
          </w:rPr>
          <w:delText xml:space="preserve"> </w:delText>
        </w:r>
      </w:del>
      <w:r w:rsidR="00E75CB0">
        <w:rPr>
          <w:rFonts w:ascii="Arial" w:hAnsi="Arial" w:cs="Arial"/>
        </w:rPr>
        <w:t>but retains social plasticity throughout its range</w:t>
      </w:r>
      <w:r w:rsidRPr="00DA4042">
        <w:rPr>
          <w:rFonts w:ascii="Arial" w:hAnsi="Arial" w:cs="Arial"/>
        </w:rPr>
        <w:t xml:space="preserve"> (Field et al. 2010; 2012). </w:t>
      </w:r>
      <w:r w:rsidR="00E75CB0">
        <w:rPr>
          <w:rFonts w:ascii="Arial" w:hAnsi="Arial" w:cs="Arial"/>
        </w:rPr>
        <w:t>In the north</w:t>
      </w:r>
      <w:ins w:id="125" w:author="Rebecca Boulton" w:date="2022-04-27T11:14:00Z">
        <w:r w:rsidR="00B81665">
          <w:rPr>
            <w:rFonts w:ascii="Arial" w:hAnsi="Arial" w:cs="Arial"/>
          </w:rPr>
          <w:t xml:space="preserve"> and at high altitudes</w:t>
        </w:r>
      </w:ins>
      <w:r w:rsidR="00E75CB0">
        <w:rPr>
          <w:rFonts w:ascii="Arial" w:hAnsi="Arial" w:cs="Arial"/>
        </w:rPr>
        <w:t xml:space="preserve"> bees are typically</w:t>
      </w:r>
      <w:r w:rsidRPr="00DA4042">
        <w:rPr>
          <w:rFonts w:ascii="Arial" w:hAnsi="Arial" w:cs="Arial"/>
        </w:rPr>
        <w:t xml:space="preserve"> solitary</w:t>
      </w:r>
      <w:r w:rsidR="00E75CB0">
        <w:rPr>
          <w:rFonts w:ascii="Arial" w:hAnsi="Arial" w:cs="Arial"/>
        </w:rPr>
        <w:t xml:space="preserve"> as the short growing season and cooler climate </w:t>
      </w:r>
      <w:r w:rsidR="00486597">
        <w:rPr>
          <w:rFonts w:ascii="Arial" w:hAnsi="Arial" w:cs="Arial"/>
        </w:rPr>
        <w:t xml:space="preserve">precludes </w:t>
      </w:r>
      <w:r w:rsidR="003C293A">
        <w:rPr>
          <w:rFonts w:ascii="Arial" w:hAnsi="Arial" w:cs="Arial"/>
        </w:rPr>
        <w:t xml:space="preserve">the </w:t>
      </w:r>
      <w:proofErr w:type="spellStart"/>
      <w:r w:rsidR="00486597">
        <w:rPr>
          <w:rFonts w:ascii="Arial" w:hAnsi="Arial" w:cs="Arial"/>
        </w:rPr>
        <w:t>bivoltin</w:t>
      </w:r>
      <w:r w:rsidR="003C293A">
        <w:rPr>
          <w:rFonts w:ascii="Arial" w:hAnsi="Arial" w:cs="Arial"/>
        </w:rPr>
        <w:t>is</w:t>
      </w:r>
      <w:r w:rsidR="00486597">
        <w:rPr>
          <w:rFonts w:ascii="Arial" w:hAnsi="Arial" w:cs="Arial"/>
        </w:rPr>
        <w:t>m</w:t>
      </w:r>
      <w:proofErr w:type="spellEnd"/>
      <w:r w:rsidR="00486597">
        <w:rPr>
          <w:rFonts w:ascii="Arial" w:hAnsi="Arial" w:cs="Arial"/>
        </w:rPr>
        <w:t xml:space="preserve"> that is required for </w:t>
      </w:r>
      <w:r w:rsidR="00486597">
        <w:rPr>
          <w:rFonts w:ascii="Arial" w:hAnsi="Arial" w:cs="Arial"/>
        </w:rPr>
        <w:lastRenderedPageBreak/>
        <w:t xml:space="preserve">social living. In a typical year in </w:t>
      </w:r>
      <w:del w:id="126" w:author="Rebecca Boulton" w:date="2022-04-27T11:14:00Z">
        <w:r w:rsidR="00486597" w:rsidDel="00B81665">
          <w:rPr>
            <w:rFonts w:ascii="Arial" w:hAnsi="Arial" w:cs="Arial"/>
          </w:rPr>
          <w:delText>the north</w:delText>
        </w:r>
      </w:del>
      <w:ins w:id="127" w:author="Rebecca Boulton" w:date="2022-04-27T11:14:00Z">
        <w:r w:rsidR="00B81665">
          <w:rPr>
            <w:rFonts w:ascii="Arial" w:hAnsi="Arial" w:cs="Arial"/>
          </w:rPr>
          <w:t>colder climates</w:t>
        </w:r>
      </w:ins>
      <w:r w:rsidR="00486597">
        <w:rPr>
          <w:rFonts w:ascii="Arial" w:hAnsi="Arial" w:cs="Arial"/>
        </w:rPr>
        <w:t xml:space="preserve">, </w:t>
      </w:r>
      <w:r w:rsidRPr="00DA4042">
        <w:rPr>
          <w:rFonts w:ascii="Arial" w:hAnsi="Arial" w:cs="Arial"/>
        </w:rPr>
        <w:t>foundresses produce a single brood of offspring per year, the females of which enter hibernation and emerge to become foundresses the following spring</w:t>
      </w:r>
      <w:r w:rsidR="00106EDF">
        <w:rPr>
          <w:rFonts w:ascii="Arial" w:hAnsi="Arial" w:cs="Arial"/>
        </w:rPr>
        <w:t xml:space="preserve"> (figure 1a)</w:t>
      </w:r>
      <w:r w:rsidRPr="00DA4042">
        <w:rPr>
          <w:rFonts w:ascii="Arial" w:hAnsi="Arial" w:cs="Arial"/>
        </w:rPr>
        <w:t xml:space="preserve">. In </w:t>
      </w:r>
      <w:del w:id="128" w:author="Rebecca Boulton" w:date="2022-04-27T11:15:00Z">
        <w:r w:rsidRPr="00DA4042" w:rsidDel="00B81665">
          <w:rPr>
            <w:rFonts w:ascii="Arial" w:hAnsi="Arial" w:cs="Arial"/>
          </w:rPr>
          <w:delText>the south</w:delText>
        </w:r>
      </w:del>
      <w:ins w:id="129" w:author="Rebecca Boulton" w:date="2022-04-27T11:15:00Z">
        <w:r w:rsidR="00B81665">
          <w:rPr>
            <w:rFonts w:ascii="Arial" w:hAnsi="Arial" w:cs="Arial"/>
          </w:rPr>
          <w:t>areas further south and at low altitudes</w:t>
        </w:r>
      </w:ins>
      <w:del w:id="130" w:author="Rebecca Boulton" w:date="2022-04-27T11:15:00Z">
        <w:r w:rsidRPr="00DA4042" w:rsidDel="00B81665">
          <w:rPr>
            <w:rFonts w:ascii="Arial" w:hAnsi="Arial" w:cs="Arial"/>
          </w:rPr>
          <w:delText>,</w:delText>
        </w:r>
      </w:del>
      <w:r w:rsidRPr="00DA4042">
        <w:rPr>
          <w:rFonts w:ascii="Arial" w:hAnsi="Arial" w:cs="Arial"/>
        </w:rPr>
        <w:t xml:space="preserve"> growing seasons</w:t>
      </w:r>
      <w:r w:rsidR="00486597">
        <w:rPr>
          <w:rFonts w:ascii="Arial" w:hAnsi="Arial" w:cs="Arial"/>
        </w:rPr>
        <w:t xml:space="preserve"> tend to be longer</w:t>
      </w:r>
      <w:r w:rsidRPr="00DA4042">
        <w:rPr>
          <w:rFonts w:ascii="Arial" w:hAnsi="Arial" w:cs="Arial"/>
        </w:rPr>
        <w:t xml:space="preserve"> and</w:t>
      </w:r>
      <w:r w:rsidR="00486597">
        <w:rPr>
          <w:rFonts w:ascii="Arial" w:hAnsi="Arial" w:cs="Arial"/>
        </w:rPr>
        <w:t xml:space="preserve"> the weather is warmer,</w:t>
      </w:r>
      <w:r w:rsidRPr="00DA4042">
        <w:rPr>
          <w:rFonts w:ascii="Arial" w:hAnsi="Arial" w:cs="Arial"/>
        </w:rPr>
        <w:t xml:space="preserve"> </w:t>
      </w:r>
      <w:r w:rsidR="00486597">
        <w:rPr>
          <w:rFonts w:ascii="Arial" w:hAnsi="Arial" w:cs="Arial"/>
        </w:rPr>
        <w:t xml:space="preserve">so </w:t>
      </w:r>
      <w:proofErr w:type="spellStart"/>
      <w:r w:rsidR="00486597">
        <w:rPr>
          <w:rFonts w:ascii="Arial" w:hAnsi="Arial" w:cs="Arial"/>
        </w:rPr>
        <w:t>bivoltinism</w:t>
      </w:r>
      <w:proofErr w:type="spellEnd"/>
      <w:r w:rsidR="00486597">
        <w:rPr>
          <w:rFonts w:ascii="Arial" w:hAnsi="Arial" w:cs="Arial"/>
        </w:rPr>
        <w:t xml:space="preserve"> and sociality can occur more frequently</w:t>
      </w:r>
      <w:r w:rsidRPr="00DA4042">
        <w:rPr>
          <w:rFonts w:ascii="Arial" w:hAnsi="Arial" w:cs="Arial"/>
        </w:rPr>
        <w:t xml:space="preserve">. </w:t>
      </w:r>
      <w:r w:rsidR="003C293A">
        <w:rPr>
          <w:rFonts w:ascii="Arial" w:hAnsi="Arial" w:cs="Arial"/>
        </w:rPr>
        <w:t>A</w:t>
      </w:r>
      <w:r w:rsidR="004D5660">
        <w:rPr>
          <w:rFonts w:ascii="Arial" w:hAnsi="Arial" w:cs="Arial"/>
        </w:rPr>
        <w:t>fter overwintering</w:t>
      </w:r>
      <w:r w:rsidR="00D3262B">
        <w:rPr>
          <w:rFonts w:ascii="Arial" w:hAnsi="Arial" w:cs="Arial"/>
        </w:rPr>
        <w:t xml:space="preserve"> underground</w:t>
      </w:r>
      <w:r w:rsidR="004D5660">
        <w:rPr>
          <w:rFonts w:ascii="Arial" w:hAnsi="Arial" w:cs="Arial"/>
        </w:rPr>
        <w:t>,</w:t>
      </w:r>
      <w:r w:rsidRPr="00DA4042">
        <w:rPr>
          <w:rFonts w:ascii="Arial" w:hAnsi="Arial" w:cs="Arial"/>
        </w:rPr>
        <w:t xml:space="preserve"> </w:t>
      </w:r>
      <w:r w:rsidR="00486597">
        <w:rPr>
          <w:rFonts w:ascii="Arial" w:hAnsi="Arial" w:cs="Arial"/>
        </w:rPr>
        <w:t>females</w:t>
      </w:r>
      <w:r w:rsidRPr="00DA4042">
        <w:rPr>
          <w:rFonts w:ascii="Arial" w:hAnsi="Arial" w:cs="Arial"/>
        </w:rPr>
        <w:t xml:space="preserve"> produce a first brood (the B1) which become workers and provision a second brood (B2) which are offspring of either the original foundress or a B1 replacement queen.</w:t>
      </w:r>
      <w:r w:rsidR="004D5660">
        <w:rPr>
          <w:rFonts w:ascii="Arial" w:hAnsi="Arial" w:cs="Arial"/>
        </w:rPr>
        <w:t xml:space="preserve"> </w:t>
      </w:r>
      <w:commentRangeStart w:id="131"/>
      <w:r w:rsidR="004D5660">
        <w:rPr>
          <w:rFonts w:ascii="Arial" w:hAnsi="Arial" w:cs="Arial"/>
        </w:rPr>
        <w:t xml:space="preserve">B1 females are also observed to provision their nests alone </w:t>
      </w:r>
      <w:ins w:id="132" w:author="Rebecca Boulton" w:date="2022-04-19T10:49:00Z">
        <w:r w:rsidR="00374A38">
          <w:rPr>
            <w:rFonts w:ascii="Arial" w:hAnsi="Arial" w:cs="Arial"/>
          </w:rPr>
          <w:t xml:space="preserve">and lay eggs </w:t>
        </w:r>
      </w:ins>
      <w:r w:rsidR="004D5660">
        <w:rPr>
          <w:rFonts w:ascii="Arial" w:hAnsi="Arial" w:cs="Arial"/>
        </w:rPr>
        <w:t>(without workers</w:t>
      </w:r>
      <w:ins w:id="133" w:author="Rebecca Boulton" w:date="2022-04-19T10:49:00Z">
        <w:r w:rsidR="00374A38">
          <w:rPr>
            <w:rFonts w:ascii="Arial" w:hAnsi="Arial" w:cs="Arial"/>
          </w:rPr>
          <w:t>, i.e. become solitary foundresses</w:t>
        </w:r>
      </w:ins>
      <w:r w:rsidR="004D5660">
        <w:rPr>
          <w:rFonts w:ascii="Arial" w:hAnsi="Arial" w:cs="Arial"/>
        </w:rPr>
        <w:t>) in the same year that they emerge.</w:t>
      </w:r>
      <w:r w:rsidRPr="00DA4042">
        <w:rPr>
          <w:rFonts w:ascii="Arial" w:hAnsi="Arial" w:cs="Arial"/>
        </w:rPr>
        <w:t xml:space="preserve"> </w:t>
      </w:r>
      <w:commentRangeEnd w:id="131"/>
      <w:r w:rsidR="000B7BB8">
        <w:rPr>
          <w:rStyle w:val="CommentReference"/>
        </w:rPr>
        <w:commentReference w:id="131"/>
      </w:r>
      <w:r w:rsidRPr="00DA4042">
        <w:rPr>
          <w:rFonts w:ascii="Arial" w:hAnsi="Arial" w:cs="Arial"/>
        </w:rPr>
        <w:t xml:space="preserve">The B2 hibernate and emerge the following year to </w:t>
      </w:r>
      <w:proofErr w:type="gramStart"/>
      <w:r w:rsidRPr="00DA4042">
        <w:rPr>
          <w:rFonts w:ascii="Arial" w:hAnsi="Arial" w:cs="Arial"/>
        </w:rPr>
        <w:t>found</w:t>
      </w:r>
      <w:proofErr w:type="gramEnd"/>
      <w:r w:rsidRPr="00DA4042">
        <w:rPr>
          <w:rFonts w:ascii="Arial" w:hAnsi="Arial" w:cs="Arial"/>
        </w:rPr>
        <w:t xml:space="preserve"> their own nests (</w:t>
      </w:r>
      <w:r w:rsidR="00106EDF">
        <w:rPr>
          <w:rFonts w:ascii="Arial" w:hAnsi="Arial" w:cs="Arial"/>
        </w:rPr>
        <w:t xml:space="preserve">figure 1b; </w:t>
      </w:r>
      <w:r w:rsidRPr="00DA4042">
        <w:rPr>
          <w:rFonts w:ascii="Arial" w:hAnsi="Arial" w:cs="Arial"/>
        </w:rPr>
        <w:t xml:space="preserve">Field et al. 2010; 2012). </w:t>
      </w:r>
    </w:p>
    <w:p w14:paraId="3975C3B6" w14:textId="77777777" w:rsidR="00486597" w:rsidRPr="00DA4042" w:rsidRDefault="00486597" w:rsidP="00322AF9">
      <w:pPr>
        <w:spacing w:line="480" w:lineRule="auto"/>
        <w:rPr>
          <w:rFonts w:ascii="Arial" w:hAnsi="Arial" w:cs="Arial"/>
        </w:rPr>
      </w:pPr>
    </w:p>
    <w:p w14:paraId="33379DB2" w14:textId="125AD9CD" w:rsidR="00061C47" w:rsidRPr="00DA4042" w:rsidRDefault="00061C47" w:rsidP="00322AF9">
      <w:pPr>
        <w:spacing w:line="480" w:lineRule="auto"/>
        <w:rPr>
          <w:rFonts w:ascii="Arial" w:hAnsi="Arial" w:cs="Arial"/>
        </w:rPr>
      </w:pPr>
      <w:r w:rsidRPr="00DA4042">
        <w:rPr>
          <w:rFonts w:ascii="Arial" w:hAnsi="Arial" w:cs="Arial"/>
        </w:rPr>
        <w:t xml:space="preserve">Sociality is extremely plastic in </w:t>
      </w:r>
      <w:r w:rsidRPr="00DA4042">
        <w:rPr>
          <w:rFonts w:ascii="Arial" w:hAnsi="Arial" w:cs="Arial"/>
          <w:i/>
          <w:iCs/>
        </w:rPr>
        <w:t xml:space="preserve">H. </w:t>
      </w:r>
      <w:proofErr w:type="spellStart"/>
      <w:r w:rsidRPr="00DA4042">
        <w:rPr>
          <w:rFonts w:ascii="Arial" w:hAnsi="Arial" w:cs="Arial"/>
          <w:i/>
          <w:iCs/>
        </w:rPr>
        <w:t>rubicundus</w:t>
      </w:r>
      <w:proofErr w:type="spellEnd"/>
      <w:r w:rsidR="00486597">
        <w:rPr>
          <w:rFonts w:ascii="Arial" w:hAnsi="Arial" w:cs="Arial"/>
          <w:i/>
          <w:iCs/>
        </w:rPr>
        <w:t xml:space="preserve"> </w:t>
      </w:r>
      <w:r w:rsidR="00486597">
        <w:rPr>
          <w:rFonts w:ascii="Arial" w:hAnsi="Arial" w:cs="Arial"/>
        </w:rPr>
        <w:t>in Great Britain</w:t>
      </w:r>
      <w:r w:rsidRPr="00DA4042">
        <w:rPr>
          <w:rFonts w:ascii="Arial" w:hAnsi="Arial" w:cs="Arial"/>
        </w:rPr>
        <w:t>, and when solitary northern bees are transplanted to the south</w:t>
      </w:r>
      <w:r w:rsidR="00D237CA">
        <w:rPr>
          <w:rFonts w:ascii="Arial" w:hAnsi="Arial" w:cs="Arial"/>
        </w:rPr>
        <w:t>,</w:t>
      </w:r>
      <w:r w:rsidRPr="00DA4042">
        <w:rPr>
          <w:rFonts w:ascii="Arial" w:hAnsi="Arial" w:cs="Arial"/>
        </w:rPr>
        <w:t xml:space="preserve"> </w:t>
      </w:r>
      <w:r w:rsidR="00D3262B">
        <w:rPr>
          <w:rFonts w:ascii="Arial" w:hAnsi="Arial" w:cs="Arial"/>
        </w:rPr>
        <w:t>the</w:t>
      </w:r>
      <w:r w:rsidRPr="00DA4042">
        <w:rPr>
          <w:rFonts w:ascii="Arial" w:hAnsi="Arial" w:cs="Arial"/>
        </w:rPr>
        <w:t xml:space="preserve"> B</w:t>
      </w:r>
      <w:r w:rsidR="00D3262B">
        <w:rPr>
          <w:rFonts w:ascii="Arial" w:hAnsi="Arial" w:cs="Arial"/>
        </w:rPr>
        <w:t>1</w:t>
      </w:r>
      <w:r w:rsidRPr="00DA4042">
        <w:rPr>
          <w:rFonts w:ascii="Arial" w:hAnsi="Arial" w:cs="Arial"/>
        </w:rPr>
        <w:t xml:space="preserve"> brood</w:t>
      </w:r>
      <w:r w:rsidR="00D3262B">
        <w:rPr>
          <w:rFonts w:ascii="Arial" w:hAnsi="Arial" w:cs="Arial"/>
        </w:rPr>
        <w:t xml:space="preserve"> will often provision as workers or solitary foundresses in the same year</w:t>
      </w:r>
      <w:r w:rsidRPr="00DA4042">
        <w:rPr>
          <w:rFonts w:ascii="Arial" w:hAnsi="Arial" w:cs="Arial"/>
        </w:rPr>
        <w:t xml:space="preserve"> </w:t>
      </w:r>
      <w:commentRangeStart w:id="134"/>
      <w:r w:rsidRPr="00DA4042">
        <w:rPr>
          <w:rFonts w:ascii="Arial" w:hAnsi="Arial" w:cs="Arial"/>
        </w:rPr>
        <w:t>(Field et al. 2010; 2012</w:t>
      </w:r>
      <w:r w:rsidR="00486597">
        <w:rPr>
          <w:rFonts w:ascii="Arial" w:hAnsi="Arial" w:cs="Arial"/>
        </w:rPr>
        <w:t>; this study</w:t>
      </w:r>
      <w:r w:rsidRPr="00DA4042">
        <w:rPr>
          <w:rFonts w:ascii="Arial" w:hAnsi="Arial" w:cs="Arial"/>
        </w:rPr>
        <w:t xml:space="preserve">). </w:t>
      </w:r>
      <w:commentRangeEnd w:id="134"/>
      <w:r w:rsidR="000B7BB8">
        <w:rPr>
          <w:rStyle w:val="CommentReference"/>
        </w:rPr>
        <w:commentReference w:id="134"/>
      </w:r>
      <w:r w:rsidR="00486597" w:rsidRPr="00E5585A">
        <w:rPr>
          <w:rFonts w:ascii="Arial" w:hAnsi="Arial" w:cs="Arial"/>
        </w:rPr>
        <w:t>Here we</w:t>
      </w:r>
      <w:r w:rsidRPr="007C5005">
        <w:rPr>
          <w:rFonts w:ascii="Arial" w:hAnsi="Arial" w:cs="Arial"/>
        </w:rPr>
        <w:t xml:space="preserve"> test </w:t>
      </w:r>
      <w:r w:rsidR="00106EDF" w:rsidRPr="000B017D">
        <w:rPr>
          <w:rFonts w:ascii="Arial" w:hAnsi="Arial" w:cs="Arial"/>
        </w:rPr>
        <w:t xml:space="preserve">for fixed and plastic differences in antennal sensilla density in </w:t>
      </w:r>
      <w:r w:rsidR="00106EDF" w:rsidRPr="000B017D">
        <w:rPr>
          <w:rFonts w:ascii="Arial" w:hAnsi="Arial" w:cs="Arial"/>
          <w:i/>
          <w:iCs/>
        </w:rPr>
        <w:t xml:space="preserve">H. </w:t>
      </w:r>
      <w:proofErr w:type="spellStart"/>
      <w:r w:rsidR="00106EDF" w:rsidRPr="000B017D">
        <w:rPr>
          <w:rFonts w:ascii="Arial" w:hAnsi="Arial" w:cs="Arial"/>
          <w:i/>
          <w:iCs/>
        </w:rPr>
        <w:t>rubicundus</w:t>
      </w:r>
      <w:proofErr w:type="spellEnd"/>
      <w:r w:rsidR="00D3262B">
        <w:rPr>
          <w:rFonts w:ascii="Arial" w:hAnsi="Arial" w:cs="Arial"/>
          <w:i/>
          <w:iCs/>
        </w:rPr>
        <w:t xml:space="preserve"> </w:t>
      </w:r>
      <w:r w:rsidR="00D3262B">
        <w:rPr>
          <w:rFonts w:ascii="Arial" w:hAnsi="Arial" w:cs="Arial"/>
        </w:rPr>
        <w:t>across and within populations</w:t>
      </w:r>
      <w:r w:rsidR="00106EDF" w:rsidRPr="000B017D">
        <w:rPr>
          <w:rFonts w:ascii="Arial" w:hAnsi="Arial" w:cs="Arial"/>
        </w:rPr>
        <w:t xml:space="preserve">. We </w:t>
      </w:r>
      <w:r w:rsidR="00A37BC2">
        <w:rPr>
          <w:rFonts w:ascii="Arial" w:hAnsi="Arial" w:cs="Arial"/>
        </w:rPr>
        <w:t>first test whether</w:t>
      </w:r>
      <w:r w:rsidR="00106EDF" w:rsidRPr="000B017D">
        <w:rPr>
          <w:rFonts w:ascii="Arial" w:hAnsi="Arial" w:cs="Arial"/>
        </w:rPr>
        <w:t xml:space="preserve"> </w:t>
      </w:r>
      <w:r w:rsidR="00A37BC2" w:rsidRPr="000B017D">
        <w:rPr>
          <w:rFonts w:ascii="Arial" w:hAnsi="Arial" w:cs="Arial"/>
        </w:rPr>
        <w:t xml:space="preserve">olfactory sensilla </w:t>
      </w:r>
      <w:r w:rsidR="00A37BC2">
        <w:rPr>
          <w:rFonts w:ascii="Arial" w:hAnsi="Arial" w:cs="Arial"/>
        </w:rPr>
        <w:t xml:space="preserve">densities differ between </w:t>
      </w:r>
      <w:r w:rsidR="00A37BC2" w:rsidRPr="000B017D">
        <w:rPr>
          <w:rFonts w:ascii="Arial" w:hAnsi="Arial" w:cs="Arial"/>
        </w:rPr>
        <w:t>bees from southern populations, where the climate allows some individuals to form social nests most years</w:t>
      </w:r>
      <w:r w:rsidR="00A37BC2">
        <w:rPr>
          <w:rFonts w:ascii="Arial" w:hAnsi="Arial" w:cs="Arial"/>
        </w:rPr>
        <w:t>, and</w:t>
      </w:r>
      <w:r w:rsidR="00A37BC2" w:rsidRPr="000B017D">
        <w:rPr>
          <w:rFonts w:ascii="Arial" w:hAnsi="Arial" w:cs="Arial"/>
        </w:rPr>
        <w:t xml:space="preserve"> </w:t>
      </w:r>
      <w:r w:rsidR="00106EDF" w:rsidRPr="000B017D">
        <w:rPr>
          <w:rFonts w:ascii="Arial" w:hAnsi="Arial" w:cs="Arial"/>
        </w:rPr>
        <w:t xml:space="preserve">northern populations with limited opportunity to form social nests. </w:t>
      </w:r>
      <w:r w:rsidR="00A37BC2">
        <w:rPr>
          <w:rFonts w:ascii="Arial" w:hAnsi="Arial" w:cs="Arial"/>
        </w:rPr>
        <w:t>Second, we</w:t>
      </w:r>
      <w:r w:rsidR="00106EDF" w:rsidRPr="000B017D">
        <w:rPr>
          <w:rFonts w:ascii="Arial" w:hAnsi="Arial" w:cs="Arial"/>
        </w:rPr>
        <w:t xml:space="preserve"> test whether antennal sensilla numbers are developmentally plastic by transplanting bees from the north to the south</w:t>
      </w:r>
      <w:del w:id="135" w:author="Rebecca Boulton" w:date="2022-04-19T10:55:00Z">
        <w:r w:rsidR="00106EDF" w:rsidRPr="000B017D" w:rsidDel="00BA0FAF">
          <w:rPr>
            <w:rFonts w:ascii="Arial" w:hAnsi="Arial" w:cs="Arial"/>
          </w:rPr>
          <w:delText>.</w:delText>
        </w:r>
      </w:del>
      <w:ins w:id="136" w:author="Rebecca Boulton" w:date="2022-04-19T10:53:00Z">
        <w:r w:rsidR="00374A38">
          <w:rPr>
            <w:rFonts w:ascii="Arial" w:hAnsi="Arial" w:cs="Arial"/>
          </w:rPr>
          <w:t>.</w:t>
        </w:r>
      </w:ins>
      <w:ins w:id="137" w:author="Rebecca Boulton" w:date="2022-04-19T10:51:00Z">
        <w:r w:rsidR="00374A38">
          <w:rPr>
            <w:rFonts w:ascii="Arial" w:hAnsi="Arial" w:cs="Arial"/>
          </w:rPr>
          <w:t xml:space="preserve"> </w:t>
        </w:r>
      </w:ins>
      <w:del w:id="138" w:author="Rebecca Boulton" w:date="2022-04-19T10:51:00Z">
        <w:r w:rsidR="00106EDF" w:rsidRPr="000B017D" w:rsidDel="00374A38">
          <w:rPr>
            <w:rFonts w:ascii="Arial" w:hAnsi="Arial" w:cs="Arial"/>
          </w:rPr>
          <w:delText xml:space="preserve"> </w:delText>
        </w:r>
      </w:del>
      <w:r w:rsidR="00A37BC2">
        <w:rPr>
          <w:rFonts w:ascii="Arial" w:hAnsi="Arial" w:cs="Arial"/>
        </w:rPr>
        <w:t>Do</w:t>
      </w:r>
      <w:r w:rsidR="00106EDF" w:rsidRPr="000B017D">
        <w:rPr>
          <w:rFonts w:ascii="Arial" w:hAnsi="Arial" w:cs="Arial"/>
        </w:rPr>
        <w:t xml:space="preserve"> the offspring of northern bees that develop in the</w:t>
      </w:r>
      <w:r w:rsidR="00E5585A" w:rsidRPr="000B017D">
        <w:rPr>
          <w:rFonts w:ascii="Arial" w:hAnsi="Arial" w:cs="Arial"/>
        </w:rPr>
        <w:t xml:space="preserve"> warmer</w:t>
      </w:r>
      <w:r w:rsidR="00106EDF" w:rsidRPr="000B017D">
        <w:rPr>
          <w:rFonts w:ascii="Arial" w:hAnsi="Arial" w:cs="Arial"/>
        </w:rPr>
        <w:t xml:space="preserve"> south have </w:t>
      </w:r>
      <w:r w:rsidR="00E5585A">
        <w:rPr>
          <w:rFonts w:ascii="Arial" w:hAnsi="Arial" w:cs="Arial"/>
        </w:rPr>
        <w:t>different numbers of antennal sensilla</w:t>
      </w:r>
      <w:r w:rsidRPr="00E5585A">
        <w:rPr>
          <w:rFonts w:ascii="Arial" w:hAnsi="Arial" w:cs="Arial"/>
        </w:rPr>
        <w:t xml:space="preserve"> </w:t>
      </w:r>
      <w:r w:rsidR="00E5585A" w:rsidRPr="000B017D">
        <w:rPr>
          <w:rFonts w:ascii="Arial" w:hAnsi="Arial" w:cs="Arial"/>
        </w:rPr>
        <w:t>than their parental generation which developed in the north</w:t>
      </w:r>
      <w:r w:rsidR="00A37BC2">
        <w:rPr>
          <w:rFonts w:ascii="Arial" w:hAnsi="Arial" w:cs="Arial"/>
        </w:rPr>
        <w:t>?</w:t>
      </w:r>
      <w:r w:rsidR="00D3262B">
        <w:rPr>
          <w:rFonts w:ascii="Arial" w:hAnsi="Arial" w:cs="Arial"/>
        </w:rPr>
        <w:t xml:space="preserve"> </w:t>
      </w:r>
      <w:ins w:id="139" w:author="Rebecca Boulton" w:date="2022-04-19T10:55:00Z">
        <w:r w:rsidR="00BA0FAF">
          <w:rPr>
            <w:rFonts w:ascii="Arial" w:hAnsi="Arial" w:cs="Arial"/>
          </w:rPr>
          <w:t>We chose to conduct a north</w:t>
        </w:r>
      </w:ins>
      <w:ins w:id="140" w:author="Jeremy Field" w:date="2022-05-06T16:49:00Z">
        <w:r w:rsidR="00570835">
          <w:rPr>
            <w:rFonts w:ascii="Arial" w:hAnsi="Arial" w:cs="Arial"/>
          </w:rPr>
          <w:t>-to-</w:t>
        </w:r>
      </w:ins>
      <w:ins w:id="141" w:author="Rebecca Boulton" w:date="2022-04-19T10:55:00Z">
        <w:del w:id="142" w:author="Jeremy Field" w:date="2022-05-06T16:49:00Z">
          <w:r w:rsidR="00BA0FAF" w:rsidDel="00570835">
            <w:rPr>
              <w:rFonts w:ascii="Arial" w:hAnsi="Arial" w:cs="Arial"/>
            </w:rPr>
            <w:delText xml:space="preserve"> </w:delText>
          </w:r>
        </w:del>
        <w:r w:rsidR="00BA0FAF">
          <w:rPr>
            <w:rFonts w:ascii="Arial" w:hAnsi="Arial" w:cs="Arial"/>
          </w:rPr>
          <w:t xml:space="preserve">south transplant </w:t>
        </w:r>
      </w:ins>
      <w:ins w:id="143" w:author="Jeremy Field" w:date="2022-05-06T16:49:00Z">
        <w:r w:rsidR="00570835">
          <w:rPr>
            <w:rFonts w:ascii="Arial" w:hAnsi="Arial" w:cs="Arial"/>
          </w:rPr>
          <w:t>because w</w:t>
        </w:r>
      </w:ins>
      <w:ins w:id="144" w:author="Rebecca Boulton" w:date="2022-04-29T16:20:00Z">
        <w:r w:rsidR="00064492">
          <w:rPr>
            <w:rFonts w:ascii="Arial" w:hAnsi="Arial" w:cs="Arial"/>
          </w:rPr>
          <w:t xml:space="preserve">e </w:t>
        </w:r>
        <w:del w:id="145" w:author="Jeremy Field" w:date="2022-05-06T16:49:00Z">
          <w:r w:rsidR="00064492" w:rsidDel="00570835">
            <w:rPr>
              <w:rFonts w:ascii="Arial" w:hAnsi="Arial" w:cs="Arial"/>
            </w:rPr>
            <w:delText xml:space="preserve">also </w:delText>
          </w:r>
        </w:del>
        <w:r w:rsidR="00064492">
          <w:rPr>
            <w:rFonts w:ascii="Arial" w:hAnsi="Arial" w:cs="Arial"/>
          </w:rPr>
          <w:t>wanted to</w:t>
        </w:r>
      </w:ins>
      <w:ins w:id="146" w:author="Rebecca Boulton" w:date="2022-04-19T10:57:00Z">
        <w:r w:rsidR="00BA0FAF">
          <w:rPr>
            <w:rFonts w:ascii="Arial" w:hAnsi="Arial" w:cs="Arial"/>
          </w:rPr>
          <w:t xml:space="preserve"> test for </w:t>
        </w:r>
      </w:ins>
      <w:del w:id="147" w:author="Rebecca Boulton" w:date="2022-04-19T10:57:00Z">
        <w:r w:rsidR="00D3262B" w:rsidDel="00BA0FAF">
          <w:rPr>
            <w:rFonts w:ascii="Arial" w:hAnsi="Arial" w:cs="Arial"/>
          </w:rPr>
          <w:delText xml:space="preserve">We </w:delText>
        </w:r>
        <w:r w:rsidR="00A37BC2" w:rsidDel="00BA0FAF">
          <w:rPr>
            <w:rFonts w:ascii="Arial" w:hAnsi="Arial" w:cs="Arial"/>
          </w:rPr>
          <w:delText>also test for</w:delText>
        </w:r>
        <w:r w:rsidR="00D3262B" w:rsidDel="00BA0FAF">
          <w:rPr>
            <w:rFonts w:ascii="Arial" w:hAnsi="Arial" w:cs="Arial"/>
          </w:rPr>
          <w:delText xml:space="preserve"> </w:delText>
        </w:r>
      </w:del>
      <w:r w:rsidR="00D3262B">
        <w:rPr>
          <w:rFonts w:ascii="Arial" w:hAnsi="Arial" w:cs="Arial"/>
        </w:rPr>
        <w:t xml:space="preserve">differences in sensilla number </w:t>
      </w:r>
      <w:r w:rsidR="00A37BC2">
        <w:rPr>
          <w:rFonts w:ascii="Arial" w:hAnsi="Arial" w:cs="Arial"/>
        </w:rPr>
        <w:t>between</w:t>
      </w:r>
      <w:r w:rsidR="00D3262B">
        <w:rPr>
          <w:rFonts w:ascii="Arial" w:hAnsi="Arial" w:cs="Arial"/>
        </w:rPr>
        <w:t xml:space="preserve"> </w:t>
      </w:r>
      <w:r w:rsidR="00A37BC2">
        <w:rPr>
          <w:rFonts w:ascii="Arial" w:hAnsi="Arial" w:cs="Arial"/>
        </w:rPr>
        <w:t>individual and nest-</w:t>
      </w:r>
      <w:r w:rsidR="00A37BC2">
        <w:rPr>
          <w:rFonts w:ascii="Arial" w:hAnsi="Arial" w:cs="Arial"/>
        </w:rPr>
        <w:lastRenderedPageBreak/>
        <w:t>level phenotypes</w:t>
      </w:r>
      <w:ins w:id="148" w:author="Jeremy Field" w:date="2022-05-06T16:50:00Z">
        <w:r w:rsidR="00570835">
          <w:rPr>
            <w:rFonts w:ascii="Arial" w:hAnsi="Arial" w:cs="Arial"/>
          </w:rPr>
          <w:t>,</w:t>
        </w:r>
      </w:ins>
      <w:ins w:id="149" w:author="Rebecca Boulton" w:date="2022-04-19T10:58:00Z">
        <w:r w:rsidR="00BA0FAF">
          <w:rPr>
            <w:rFonts w:ascii="Arial" w:hAnsi="Arial" w:cs="Arial"/>
          </w:rPr>
          <w:t xml:space="preserve"> to determine whether</w:t>
        </w:r>
      </w:ins>
      <w:del w:id="150" w:author="Rebecca Boulton" w:date="2022-04-19T10:58:00Z">
        <w:r w:rsidR="00A37BC2" w:rsidDel="00BA0FAF">
          <w:rPr>
            <w:rFonts w:ascii="Arial" w:hAnsi="Arial" w:cs="Arial"/>
          </w:rPr>
          <w:delText>: do</w:delText>
        </w:r>
      </w:del>
      <w:r w:rsidR="00D3262B">
        <w:rPr>
          <w:rFonts w:ascii="Arial" w:hAnsi="Arial" w:cs="Arial"/>
        </w:rPr>
        <w:t xml:space="preserve"> social individuals</w:t>
      </w:r>
      <w:r w:rsidR="00A37BC2">
        <w:rPr>
          <w:rFonts w:ascii="Arial" w:hAnsi="Arial" w:cs="Arial"/>
        </w:rPr>
        <w:t>/nests</w:t>
      </w:r>
      <w:r w:rsidR="00D3262B">
        <w:rPr>
          <w:rFonts w:ascii="Arial" w:hAnsi="Arial" w:cs="Arial"/>
        </w:rPr>
        <w:t xml:space="preserve"> exhibit greater densities of olfactory sensilla to aid in nestmate recognition</w:t>
      </w:r>
      <w:ins w:id="151" w:author="Rebecca Boulton" w:date="2022-04-29T16:20:00Z">
        <w:r w:rsidR="00D400E7">
          <w:rPr>
            <w:rFonts w:ascii="Arial" w:hAnsi="Arial" w:cs="Arial"/>
          </w:rPr>
          <w:t>.</w:t>
        </w:r>
      </w:ins>
      <w:del w:id="152" w:author="Rebecca Boulton" w:date="2022-04-29T16:20:00Z">
        <w:r w:rsidR="00A37BC2" w:rsidDel="00D400E7">
          <w:rPr>
            <w:rFonts w:ascii="Arial" w:hAnsi="Arial" w:cs="Arial"/>
          </w:rPr>
          <w:delText>?</w:delText>
        </w:r>
      </w:del>
      <w:r w:rsidR="00E5585A" w:rsidRPr="000B017D">
        <w:rPr>
          <w:rFonts w:ascii="Arial" w:hAnsi="Arial" w:cs="Arial"/>
        </w:rPr>
        <w:t xml:space="preserve"> </w:t>
      </w:r>
      <w:ins w:id="153" w:author="Rebecca Boulton" w:date="2022-04-19T10:57:00Z">
        <w:r w:rsidR="00BA0FAF">
          <w:rPr>
            <w:rFonts w:ascii="Arial" w:hAnsi="Arial" w:cs="Arial"/>
          </w:rPr>
          <w:t xml:space="preserve">This comparison </w:t>
        </w:r>
        <w:del w:id="154" w:author="Jeremy Field" w:date="2022-05-06T16:50:00Z">
          <w:r w:rsidR="00BA0FAF" w:rsidDel="00570835">
            <w:rPr>
              <w:rFonts w:ascii="Arial" w:hAnsi="Arial" w:cs="Arial"/>
            </w:rPr>
            <w:delText>wa</w:delText>
          </w:r>
        </w:del>
      </w:ins>
      <w:ins w:id="155" w:author="Jeremy Field" w:date="2022-05-06T16:50:00Z">
        <w:r w:rsidR="00570835">
          <w:rPr>
            <w:rFonts w:ascii="Arial" w:hAnsi="Arial" w:cs="Arial"/>
          </w:rPr>
          <w:t>i</w:t>
        </w:r>
      </w:ins>
      <w:ins w:id="156" w:author="Rebecca Boulton" w:date="2022-04-19T10:57:00Z">
        <w:r w:rsidR="00BA0FAF">
          <w:rPr>
            <w:rFonts w:ascii="Arial" w:hAnsi="Arial" w:cs="Arial"/>
          </w:rPr>
          <w:t xml:space="preserve">s </w:t>
        </w:r>
        <w:del w:id="157" w:author="Jeremy Field" w:date="2022-05-06T16:50:00Z">
          <w:r w:rsidR="00BA0FAF" w:rsidDel="00570835">
            <w:rPr>
              <w:rFonts w:ascii="Arial" w:hAnsi="Arial" w:cs="Arial"/>
            </w:rPr>
            <w:delText xml:space="preserve">only </w:delText>
          </w:r>
        </w:del>
        <w:r w:rsidR="00BA0FAF">
          <w:rPr>
            <w:rFonts w:ascii="Arial" w:hAnsi="Arial" w:cs="Arial"/>
          </w:rPr>
          <w:t xml:space="preserve">possible </w:t>
        </w:r>
      </w:ins>
      <w:ins w:id="158" w:author="Jeremy Field" w:date="2022-05-06T16:50:00Z">
        <w:r w:rsidR="00570835">
          <w:rPr>
            <w:rFonts w:ascii="Arial" w:hAnsi="Arial" w:cs="Arial"/>
          </w:rPr>
          <w:t xml:space="preserve">only </w:t>
        </w:r>
      </w:ins>
      <w:ins w:id="159" w:author="Rebecca Boulton" w:date="2022-04-19T10:57:00Z">
        <w:r w:rsidR="00BA0FAF">
          <w:rPr>
            <w:rFonts w:ascii="Arial" w:hAnsi="Arial" w:cs="Arial"/>
          </w:rPr>
          <w:t>when bees were</w:t>
        </w:r>
      </w:ins>
      <w:ins w:id="160" w:author="Rebecca Boulton" w:date="2022-04-19T10:58:00Z">
        <w:r w:rsidR="00BA0FAF">
          <w:rPr>
            <w:rFonts w:ascii="Arial" w:hAnsi="Arial" w:cs="Arial"/>
          </w:rPr>
          <w:t xml:space="preserve"> able to express their full range of social behaviour (i.e. in the warmer south). </w:t>
        </w:r>
      </w:ins>
    </w:p>
    <w:p w14:paraId="77A9854F" w14:textId="77777777" w:rsidR="00061C47" w:rsidRPr="00DA4042" w:rsidRDefault="00061C47" w:rsidP="00322AF9">
      <w:pPr>
        <w:spacing w:line="480" w:lineRule="auto"/>
        <w:rPr>
          <w:rFonts w:ascii="Arial" w:hAnsi="Arial" w:cs="Arial"/>
        </w:rPr>
      </w:pPr>
    </w:p>
    <w:p w14:paraId="3D6C2B20" w14:textId="77777777" w:rsidR="00061C47" w:rsidRPr="00DA4042" w:rsidRDefault="00061C47" w:rsidP="00322AF9">
      <w:pPr>
        <w:spacing w:line="480" w:lineRule="auto"/>
        <w:rPr>
          <w:rFonts w:ascii="Arial" w:hAnsi="Arial" w:cs="Arial"/>
          <w:i/>
          <w:iCs/>
        </w:rPr>
      </w:pPr>
      <w:r w:rsidRPr="00DA4042">
        <w:rPr>
          <w:rFonts w:ascii="Arial" w:hAnsi="Arial" w:cs="Arial"/>
          <w:i/>
          <w:iCs/>
        </w:rPr>
        <w:t>Collection</w:t>
      </w:r>
    </w:p>
    <w:p w14:paraId="79BF352D" w14:textId="2F663A76" w:rsidR="00061C47" w:rsidRDefault="00061C47" w:rsidP="00322AF9">
      <w:pPr>
        <w:spacing w:line="480" w:lineRule="auto"/>
        <w:rPr>
          <w:rFonts w:ascii="Arial" w:hAnsi="Arial" w:cs="Arial"/>
        </w:rPr>
      </w:pPr>
      <w:proofErr w:type="spellStart"/>
      <w:r w:rsidRPr="00DA4042">
        <w:rPr>
          <w:rFonts w:ascii="Arial" w:hAnsi="Arial" w:cs="Arial"/>
          <w:i/>
          <w:iCs/>
        </w:rPr>
        <w:t>Halictus</w:t>
      </w:r>
      <w:proofErr w:type="spellEnd"/>
      <w:r w:rsidRPr="00DA4042">
        <w:rPr>
          <w:rFonts w:ascii="Arial" w:hAnsi="Arial" w:cs="Arial"/>
          <w:i/>
          <w:iCs/>
        </w:rPr>
        <w:t xml:space="preserve"> </w:t>
      </w:r>
      <w:proofErr w:type="spellStart"/>
      <w:r w:rsidRPr="00DA4042">
        <w:rPr>
          <w:rFonts w:ascii="Arial" w:hAnsi="Arial" w:cs="Arial"/>
          <w:i/>
          <w:iCs/>
        </w:rPr>
        <w:t>rubicundus</w:t>
      </w:r>
      <w:proofErr w:type="spellEnd"/>
      <w:r w:rsidRPr="00DA4042">
        <w:rPr>
          <w:rFonts w:ascii="Arial" w:hAnsi="Arial" w:cs="Arial"/>
          <w:i/>
          <w:iCs/>
        </w:rPr>
        <w:t xml:space="preserve"> </w:t>
      </w:r>
      <w:r w:rsidRPr="00DA4042">
        <w:rPr>
          <w:rFonts w:ascii="Arial" w:hAnsi="Arial" w:cs="Arial"/>
        </w:rPr>
        <w:t>females were collected from 4 sites in the UK in 2018, 2019 and 2020</w:t>
      </w:r>
      <w:r w:rsidR="008518AC">
        <w:rPr>
          <w:rFonts w:ascii="Arial" w:hAnsi="Arial" w:cs="Arial"/>
        </w:rPr>
        <w:t xml:space="preserve"> (see fig 1</w:t>
      </w:r>
      <w:r w:rsidR="00300D84">
        <w:rPr>
          <w:rFonts w:ascii="Arial" w:hAnsi="Arial" w:cs="Arial"/>
        </w:rPr>
        <w:t>c</w:t>
      </w:r>
      <w:r w:rsidR="008518AC">
        <w:rPr>
          <w:rFonts w:ascii="Arial" w:hAnsi="Arial" w:cs="Arial"/>
        </w:rPr>
        <w:t>)</w:t>
      </w:r>
      <w:r w:rsidRPr="00DA4042">
        <w:rPr>
          <w:rFonts w:ascii="Arial" w:hAnsi="Arial" w:cs="Arial"/>
        </w:rPr>
        <w:t>. Two sites in the south-west</w:t>
      </w:r>
      <w:r w:rsidR="00BD130E">
        <w:rPr>
          <w:rFonts w:ascii="Arial" w:hAnsi="Arial" w:cs="Arial"/>
        </w:rPr>
        <w:t xml:space="preserve"> (SW)</w:t>
      </w:r>
      <w:r w:rsidRPr="00DA4042">
        <w:rPr>
          <w:rFonts w:ascii="Arial" w:hAnsi="Arial" w:cs="Arial"/>
        </w:rPr>
        <w:t xml:space="preserve">: Boscastle (Cornwall: N 50° 41’ 24” W 4° 41’ 24”; N = </w:t>
      </w:r>
      <w:r w:rsidR="001E39FA">
        <w:rPr>
          <w:rFonts w:ascii="Arial" w:hAnsi="Arial" w:cs="Arial"/>
        </w:rPr>
        <w:t>12</w:t>
      </w:r>
      <w:r w:rsidRPr="00DA4042">
        <w:rPr>
          <w:rFonts w:ascii="Arial" w:hAnsi="Arial" w:cs="Arial"/>
        </w:rPr>
        <w:t>; 2018)</w:t>
      </w:r>
      <w:r w:rsidR="007D162D">
        <w:rPr>
          <w:rFonts w:ascii="Arial" w:hAnsi="Arial" w:cs="Arial"/>
        </w:rPr>
        <w:t xml:space="preserve"> and</w:t>
      </w:r>
      <w:r w:rsidRPr="00DA4042">
        <w:rPr>
          <w:rFonts w:ascii="Arial" w:hAnsi="Arial" w:cs="Arial"/>
        </w:rPr>
        <w:t xml:space="preserve"> </w:t>
      </w:r>
      <w:proofErr w:type="spellStart"/>
      <w:r w:rsidRPr="00DA4042">
        <w:rPr>
          <w:rFonts w:ascii="Arial" w:hAnsi="Arial" w:cs="Arial"/>
        </w:rPr>
        <w:t>Bodmin</w:t>
      </w:r>
      <w:proofErr w:type="spellEnd"/>
      <w:r w:rsidRPr="00DA4042">
        <w:rPr>
          <w:rFonts w:ascii="Arial" w:hAnsi="Arial" w:cs="Arial"/>
        </w:rPr>
        <w:t xml:space="preserve"> (Cornwall, N 50° 30’ 36” W 4° 33’ 36”; N = </w:t>
      </w:r>
      <w:r w:rsidR="001E39FA">
        <w:rPr>
          <w:rFonts w:ascii="Arial" w:hAnsi="Arial" w:cs="Arial"/>
        </w:rPr>
        <w:t>4</w:t>
      </w:r>
      <w:r w:rsidRPr="00DA4042">
        <w:rPr>
          <w:rFonts w:ascii="Arial" w:hAnsi="Arial" w:cs="Arial"/>
        </w:rPr>
        <w:t>; 2019)</w:t>
      </w:r>
      <w:r w:rsidR="00D90E68">
        <w:rPr>
          <w:rFonts w:ascii="Arial" w:hAnsi="Arial" w:cs="Arial"/>
        </w:rPr>
        <w:t>;</w:t>
      </w:r>
      <w:r w:rsidR="004D5660">
        <w:rPr>
          <w:rFonts w:ascii="Arial" w:hAnsi="Arial" w:cs="Arial"/>
        </w:rPr>
        <w:t xml:space="preserve"> a</w:t>
      </w:r>
      <w:r w:rsidRPr="00DA4042">
        <w:rPr>
          <w:rFonts w:ascii="Arial" w:hAnsi="Arial" w:cs="Arial"/>
        </w:rPr>
        <w:t xml:space="preserve"> </w:t>
      </w:r>
      <w:r w:rsidR="00BD130E">
        <w:rPr>
          <w:rFonts w:ascii="Arial" w:hAnsi="Arial" w:cs="Arial"/>
        </w:rPr>
        <w:t xml:space="preserve">site </w:t>
      </w:r>
      <w:r w:rsidR="003527CD">
        <w:rPr>
          <w:rFonts w:ascii="Arial" w:hAnsi="Arial" w:cs="Arial"/>
        </w:rPr>
        <w:t>at a mid-latitude</w:t>
      </w:r>
      <w:r w:rsidR="00BD130E">
        <w:rPr>
          <w:rFonts w:ascii="Arial" w:hAnsi="Arial" w:cs="Arial"/>
        </w:rPr>
        <w:t xml:space="preserve"> </w:t>
      </w:r>
      <w:r w:rsidR="003527CD">
        <w:rPr>
          <w:rFonts w:ascii="Arial" w:hAnsi="Arial" w:cs="Arial"/>
        </w:rPr>
        <w:t>(MID)</w:t>
      </w:r>
      <w:r w:rsidRPr="00DA4042">
        <w:rPr>
          <w:rFonts w:ascii="Arial" w:hAnsi="Arial" w:cs="Arial"/>
        </w:rPr>
        <w:t xml:space="preserve">: Belfast (Northern Ireland, N 54° 32’ 24” W 5° 58’ 48”; N = </w:t>
      </w:r>
      <w:r w:rsidR="001E39FA">
        <w:rPr>
          <w:rFonts w:ascii="Arial" w:hAnsi="Arial" w:cs="Arial"/>
        </w:rPr>
        <w:t>19</w:t>
      </w:r>
      <w:r w:rsidRPr="00DA4042">
        <w:rPr>
          <w:rFonts w:ascii="Arial" w:hAnsi="Arial" w:cs="Arial"/>
        </w:rPr>
        <w:t>; 2020)</w:t>
      </w:r>
      <w:r w:rsidR="00D90E68">
        <w:rPr>
          <w:rFonts w:ascii="Arial" w:hAnsi="Arial" w:cs="Arial"/>
        </w:rPr>
        <w:t>;</w:t>
      </w:r>
      <w:r w:rsidRPr="00DA4042">
        <w:rPr>
          <w:rFonts w:ascii="Arial" w:hAnsi="Arial" w:cs="Arial"/>
        </w:rPr>
        <w:t xml:space="preserve"> and </w:t>
      </w:r>
      <w:r w:rsidR="00BD130E">
        <w:rPr>
          <w:rFonts w:ascii="Arial" w:hAnsi="Arial" w:cs="Arial"/>
        </w:rPr>
        <w:t xml:space="preserve">a site in the far north of Scotland (SCO): </w:t>
      </w:r>
      <w:proofErr w:type="spellStart"/>
      <w:r w:rsidRPr="00DA4042">
        <w:rPr>
          <w:rFonts w:ascii="Arial" w:hAnsi="Arial" w:cs="Arial"/>
        </w:rPr>
        <w:t>Migdale</w:t>
      </w:r>
      <w:proofErr w:type="spellEnd"/>
      <w:r w:rsidRPr="00DA4042">
        <w:rPr>
          <w:rFonts w:ascii="Arial" w:hAnsi="Arial" w:cs="Arial"/>
        </w:rPr>
        <w:t xml:space="preserve"> (Scotland, N 57° 53’ 24” W 4° 15’ 0”; N = </w:t>
      </w:r>
      <w:r w:rsidR="001E39FA">
        <w:rPr>
          <w:rFonts w:ascii="Arial" w:hAnsi="Arial" w:cs="Arial"/>
        </w:rPr>
        <w:t>15</w:t>
      </w:r>
      <w:r w:rsidRPr="00DA4042">
        <w:rPr>
          <w:rFonts w:ascii="Arial" w:hAnsi="Arial" w:cs="Arial"/>
        </w:rPr>
        <w:t xml:space="preserve">; 2018 and 2020). </w:t>
      </w:r>
      <w:r w:rsidR="00FB767F">
        <w:rPr>
          <w:rFonts w:ascii="Arial" w:hAnsi="Arial" w:cs="Arial"/>
        </w:rPr>
        <w:t xml:space="preserve">Previous studies and our </w:t>
      </w:r>
      <w:r w:rsidR="000B017D">
        <w:rPr>
          <w:rFonts w:ascii="Arial" w:hAnsi="Arial" w:cs="Arial"/>
        </w:rPr>
        <w:t xml:space="preserve">own </w:t>
      </w:r>
      <w:r w:rsidR="00FB767F">
        <w:rPr>
          <w:rFonts w:ascii="Arial" w:hAnsi="Arial" w:cs="Arial"/>
        </w:rPr>
        <w:t xml:space="preserve">observations indicate that while a proportion of nests are social in SW (this study), nests are </w:t>
      </w:r>
      <w:r w:rsidR="003527CD">
        <w:rPr>
          <w:rFonts w:ascii="Arial" w:hAnsi="Arial" w:cs="Arial"/>
        </w:rPr>
        <w:t>always</w:t>
      </w:r>
      <w:r w:rsidR="00FB767F">
        <w:rPr>
          <w:rFonts w:ascii="Arial" w:hAnsi="Arial" w:cs="Arial"/>
        </w:rPr>
        <w:t xml:space="preserve"> non-social </w:t>
      </w:r>
      <w:r w:rsidR="003527CD">
        <w:rPr>
          <w:rFonts w:ascii="Arial" w:hAnsi="Arial" w:cs="Arial"/>
        </w:rPr>
        <w:t xml:space="preserve">in Belfast </w:t>
      </w:r>
      <w:r w:rsidR="00FB767F">
        <w:rPr>
          <w:rFonts w:ascii="Arial" w:hAnsi="Arial" w:cs="Arial"/>
        </w:rPr>
        <w:t>(</w:t>
      </w:r>
      <w:r w:rsidR="003527CD">
        <w:rPr>
          <w:rFonts w:ascii="Arial" w:hAnsi="Arial" w:cs="Arial"/>
        </w:rPr>
        <w:t xml:space="preserve">MID; </w:t>
      </w:r>
      <w:r w:rsidR="00FB767F" w:rsidRPr="00DA4042">
        <w:rPr>
          <w:rFonts w:ascii="Arial" w:hAnsi="Arial" w:cs="Arial"/>
        </w:rPr>
        <w:t>Field et al. 2010</w:t>
      </w:r>
      <w:r w:rsidR="00FB767F">
        <w:rPr>
          <w:rFonts w:ascii="Arial" w:hAnsi="Arial" w:cs="Arial"/>
        </w:rPr>
        <w:t xml:space="preserve">) and </w:t>
      </w:r>
      <w:r w:rsidR="003527CD">
        <w:rPr>
          <w:rFonts w:ascii="Arial" w:hAnsi="Arial" w:cs="Arial"/>
        </w:rPr>
        <w:t>Scotland</w:t>
      </w:r>
      <w:r w:rsidR="00FB767F">
        <w:rPr>
          <w:rFonts w:ascii="Arial" w:hAnsi="Arial" w:cs="Arial"/>
        </w:rPr>
        <w:t xml:space="preserve"> (</w:t>
      </w:r>
      <w:r w:rsidR="000B017D">
        <w:rPr>
          <w:rFonts w:ascii="Arial" w:hAnsi="Arial" w:cs="Arial"/>
        </w:rPr>
        <w:t xml:space="preserve">SCO; </w:t>
      </w:r>
      <w:r w:rsidR="00FB767F">
        <w:rPr>
          <w:rFonts w:ascii="Arial" w:hAnsi="Arial" w:cs="Arial"/>
        </w:rPr>
        <w:t xml:space="preserve">this study). However, </w:t>
      </w:r>
      <w:r w:rsidR="003527CD">
        <w:rPr>
          <w:rFonts w:ascii="Arial" w:hAnsi="Arial" w:cs="Arial"/>
        </w:rPr>
        <w:t>bees from Belfast</w:t>
      </w:r>
      <w:r w:rsidR="00FB767F">
        <w:rPr>
          <w:rFonts w:ascii="Arial" w:hAnsi="Arial" w:cs="Arial"/>
        </w:rPr>
        <w:t xml:space="preserve"> (</w:t>
      </w:r>
      <w:r w:rsidR="003527CD">
        <w:rPr>
          <w:rFonts w:ascii="Arial" w:hAnsi="Arial" w:cs="Arial"/>
        </w:rPr>
        <w:t xml:space="preserve">MID; </w:t>
      </w:r>
      <w:r w:rsidR="00FB767F" w:rsidRPr="00DA4042">
        <w:rPr>
          <w:rFonts w:ascii="Arial" w:hAnsi="Arial" w:cs="Arial"/>
        </w:rPr>
        <w:t>Field et al. 2010</w:t>
      </w:r>
      <w:r w:rsidR="00FB767F">
        <w:rPr>
          <w:rFonts w:ascii="Arial" w:hAnsi="Arial" w:cs="Arial"/>
        </w:rPr>
        <w:t xml:space="preserve">) and </w:t>
      </w:r>
      <w:r w:rsidR="003527CD">
        <w:rPr>
          <w:rFonts w:ascii="Arial" w:hAnsi="Arial" w:cs="Arial"/>
        </w:rPr>
        <w:t>Scotland</w:t>
      </w:r>
      <w:r w:rsidR="00FB767F">
        <w:rPr>
          <w:rFonts w:ascii="Arial" w:hAnsi="Arial" w:cs="Arial"/>
        </w:rPr>
        <w:t xml:space="preserve"> (</w:t>
      </w:r>
      <w:r w:rsidR="000B017D">
        <w:rPr>
          <w:rFonts w:ascii="Arial" w:hAnsi="Arial" w:cs="Arial"/>
        </w:rPr>
        <w:t xml:space="preserve">SCO; </w:t>
      </w:r>
      <w:r w:rsidR="00FB767F">
        <w:rPr>
          <w:rFonts w:ascii="Arial" w:hAnsi="Arial" w:cs="Arial"/>
        </w:rPr>
        <w:t xml:space="preserve">this study) are socially plastic and may have social nests when moved to more southerly </w:t>
      </w:r>
      <w:commentRangeStart w:id="161"/>
      <w:r w:rsidR="00FB767F">
        <w:rPr>
          <w:rFonts w:ascii="Arial" w:hAnsi="Arial" w:cs="Arial"/>
        </w:rPr>
        <w:t xml:space="preserve">sites. </w:t>
      </w:r>
      <w:commentRangeEnd w:id="161"/>
      <w:r w:rsidR="000B7BB8">
        <w:rPr>
          <w:rStyle w:val="CommentReference"/>
        </w:rPr>
        <w:commentReference w:id="161"/>
      </w:r>
      <w:r w:rsidRPr="00DA4042">
        <w:rPr>
          <w:rFonts w:ascii="Arial" w:hAnsi="Arial" w:cs="Arial"/>
        </w:rPr>
        <w:t xml:space="preserve">Bees sampled were </w:t>
      </w:r>
      <w:r w:rsidR="002D6374">
        <w:rPr>
          <w:rFonts w:ascii="Arial" w:hAnsi="Arial" w:cs="Arial"/>
        </w:rPr>
        <w:t>expected</w:t>
      </w:r>
      <w:r w:rsidR="002D6374" w:rsidRPr="00DA4042">
        <w:rPr>
          <w:rFonts w:ascii="Arial" w:hAnsi="Arial" w:cs="Arial"/>
        </w:rPr>
        <w:t xml:space="preserve"> </w:t>
      </w:r>
      <w:r w:rsidRPr="00DA4042">
        <w:rPr>
          <w:rFonts w:ascii="Arial" w:hAnsi="Arial" w:cs="Arial"/>
        </w:rPr>
        <w:t>to be foundresses based on collection date</w:t>
      </w:r>
      <w:r w:rsidR="00C70DE0">
        <w:rPr>
          <w:rFonts w:ascii="Arial" w:hAnsi="Arial" w:cs="Arial"/>
        </w:rPr>
        <w:t xml:space="preserve">. We </w:t>
      </w:r>
      <w:r w:rsidR="001922BD">
        <w:rPr>
          <w:rFonts w:ascii="Arial" w:hAnsi="Arial" w:cs="Arial"/>
        </w:rPr>
        <w:t xml:space="preserve">collected </w:t>
      </w:r>
      <w:r w:rsidR="00C70DE0">
        <w:rPr>
          <w:rFonts w:ascii="Arial" w:hAnsi="Arial" w:cs="Arial"/>
        </w:rPr>
        <w:t xml:space="preserve">females by hand-netting </w:t>
      </w:r>
      <w:del w:id="162" w:author="Jeremy Field" w:date="2022-05-06T16:50:00Z">
        <w:r w:rsidR="001922BD" w:rsidDel="00570835">
          <w:rPr>
            <w:rFonts w:ascii="Arial" w:hAnsi="Arial" w:cs="Arial"/>
          </w:rPr>
          <w:delText xml:space="preserve">in </w:delText>
        </w:r>
      </w:del>
      <w:r w:rsidR="002D6374">
        <w:rPr>
          <w:rFonts w:ascii="Arial" w:hAnsi="Arial" w:cs="Arial"/>
        </w:rPr>
        <w:t xml:space="preserve">in late June in SCO, and in </w:t>
      </w:r>
      <w:r w:rsidR="001922BD">
        <w:rPr>
          <w:rFonts w:ascii="Arial" w:hAnsi="Arial" w:cs="Arial"/>
        </w:rPr>
        <w:t xml:space="preserve">May and early June in the SW, </w:t>
      </w:r>
      <w:r w:rsidR="002D6374">
        <w:rPr>
          <w:rFonts w:ascii="Arial" w:hAnsi="Arial" w:cs="Arial"/>
        </w:rPr>
        <w:t xml:space="preserve">when all bees had </w:t>
      </w:r>
      <w:del w:id="163" w:author="Rebecca Boulton" w:date="2022-05-12T10:19:00Z">
        <w:r w:rsidR="002D6374" w:rsidDel="0051658A">
          <w:rPr>
            <w:rFonts w:ascii="Arial" w:hAnsi="Arial" w:cs="Arial"/>
          </w:rPr>
          <w:delText xml:space="preserve">fairly </w:delText>
        </w:r>
      </w:del>
      <w:r w:rsidR="002D6374">
        <w:rPr>
          <w:rFonts w:ascii="Arial" w:hAnsi="Arial" w:cs="Arial"/>
        </w:rPr>
        <w:t>worn wings indicative of several weeks of provisioning</w:t>
      </w:r>
      <w:r w:rsidR="00C70DE0">
        <w:rPr>
          <w:rFonts w:ascii="Arial" w:hAnsi="Arial" w:cs="Arial"/>
        </w:rPr>
        <w:t xml:space="preserve">. </w:t>
      </w:r>
      <w:r w:rsidR="003527CD">
        <w:rPr>
          <w:rFonts w:ascii="Arial" w:hAnsi="Arial" w:cs="Arial"/>
        </w:rPr>
        <w:t xml:space="preserve">In Belfast (MID) </w:t>
      </w:r>
      <w:r w:rsidR="00C70DE0">
        <w:rPr>
          <w:rFonts w:ascii="Arial" w:hAnsi="Arial" w:cs="Arial"/>
        </w:rPr>
        <w:t xml:space="preserve">we excavated overwintering foundresses in February. </w:t>
      </w:r>
    </w:p>
    <w:p w14:paraId="0555C835" w14:textId="283B948A" w:rsidR="004D5660" w:rsidRDefault="004D5660" w:rsidP="00322AF9">
      <w:pPr>
        <w:spacing w:line="480" w:lineRule="auto"/>
        <w:rPr>
          <w:rFonts w:ascii="Arial" w:hAnsi="Arial" w:cs="Arial"/>
        </w:rPr>
      </w:pPr>
    </w:p>
    <w:p w14:paraId="10BE4CF3" w14:textId="131A2298" w:rsidR="004D5660" w:rsidRPr="00582D77" w:rsidRDefault="004D5660" w:rsidP="00322AF9">
      <w:pPr>
        <w:spacing w:line="480" w:lineRule="auto"/>
        <w:rPr>
          <w:rFonts w:ascii="Arial" w:hAnsi="Arial" w:cs="Arial"/>
          <w:i/>
          <w:iCs/>
        </w:rPr>
      </w:pPr>
      <w:commentRangeStart w:id="164"/>
      <w:r>
        <w:rPr>
          <w:rFonts w:ascii="Arial" w:hAnsi="Arial" w:cs="Arial"/>
          <w:i/>
          <w:iCs/>
        </w:rPr>
        <w:t>Transplant</w:t>
      </w:r>
      <w:commentRangeEnd w:id="164"/>
      <w:r w:rsidR="000B7BB8">
        <w:rPr>
          <w:rStyle w:val="CommentReference"/>
        </w:rPr>
        <w:commentReference w:id="164"/>
      </w:r>
    </w:p>
    <w:p w14:paraId="662052DD" w14:textId="063C35E2" w:rsidR="00974922" w:rsidRDefault="004D5660" w:rsidP="00322AF9">
      <w:pPr>
        <w:spacing w:line="480" w:lineRule="auto"/>
        <w:rPr>
          <w:rFonts w:ascii="Arial" w:hAnsi="Arial" w:cs="Arial"/>
        </w:rPr>
      </w:pPr>
      <w:r>
        <w:rPr>
          <w:rFonts w:ascii="Arial" w:hAnsi="Arial" w:cs="Arial"/>
        </w:rPr>
        <w:t xml:space="preserve">In addition to sampling from native populations, we collected bees </w:t>
      </w:r>
      <w:ins w:id="165" w:author="Rebecca Boulton" w:date="2022-05-12T10:19:00Z">
        <w:r w:rsidR="0051658A">
          <w:rPr>
            <w:rFonts w:ascii="Arial" w:hAnsi="Arial" w:cs="Arial"/>
          </w:rPr>
          <w:t>t</w:t>
        </w:r>
      </w:ins>
      <w:ins w:id="166" w:author="Rebecca Boulton" w:date="2022-04-27T11:34:00Z">
        <w:del w:id="167" w:author="Jeremy Field" w:date="2022-05-06T16:52:00Z">
          <w:r w:rsidR="0012123B" w:rsidDel="001205B5">
            <w:rPr>
              <w:rFonts w:ascii="Arial" w:hAnsi="Arial" w:cs="Arial"/>
            </w:rPr>
            <w:delText xml:space="preserve">(which we refer to as ‘T’ </w:delText>
          </w:r>
        </w:del>
      </w:ins>
      <w:ins w:id="168" w:author="Rebecca Boulton" w:date="2022-04-27T11:38:00Z">
        <w:del w:id="169" w:author="Jeremy Field" w:date="2022-05-06T16:52:00Z">
          <w:r w:rsidR="0045369B" w:rsidDel="001205B5">
            <w:rPr>
              <w:rFonts w:ascii="Arial" w:hAnsi="Arial" w:cs="Arial"/>
            </w:rPr>
            <w:delText>bees</w:delText>
          </w:r>
        </w:del>
      </w:ins>
      <w:ins w:id="170" w:author="Rebecca Boulton" w:date="2022-04-27T11:34:00Z">
        <w:del w:id="171" w:author="Jeremy Field" w:date="2022-05-06T16:52:00Z">
          <w:r w:rsidR="0012123B" w:rsidDel="001205B5">
            <w:rPr>
              <w:rFonts w:ascii="Arial" w:hAnsi="Arial" w:cs="Arial"/>
            </w:rPr>
            <w:delText xml:space="preserve"> hereafter) </w:delText>
          </w:r>
        </w:del>
      </w:ins>
      <w:del w:id="172" w:author="Jeremy Field" w:date="2022-05-06T16:52:00Z">
        <w:r w:rsidDel="001205B5">
          <w:rPr>
            <w:rFonts w:ascii="Arial" w:hAnsi="Arial" w:cs="Arial"/>
          </w:rPr>
          <w:delText>t</w:delText>
        </w:r>
      </w:del>
      <w:r>
        <w:rPr>
          <w:rFonts w:ascii="Arial" w:hAnsi="Arial" w:cs="Arial"/>
        </w:rPr>
        <w:t xml:space="preserve">hat had been transplanted from </w:t>
      </w:r>
      <w:commentRangeStart w:id="173"/>
      <w:r>
        <w:rPr>
          <w:rFonts w:ascii="Arial" w:hAnsi="Arial" w:cs="Arial"/>
        </w:rPr>
        <w:t xml:space="preserve">Scotland (SCO) to a site in the south-east (SE), </w:t>
      </w:r>
      <w:commentRangeEnd w:id="173"/>
      <w:r w:rsidR="000B7BB8">
        <w:rPr>
          <w:rStyle w:val="CommentReference"/>
        </w:rPr>
        <w:commentReference w:id="173"/>
      </w:r>
      <w:r>
        <w:rPr>
          <w:rFonts w:ascii="Arial" w:hAnsi="Arial" w:cs="Arial"/>
        </w:rPr>
        <w:t xml:space="preserve">the </w:t>
      </w:r>
      <w:proofErr w:type="spellStart"/>
      <w:r>
        <w:rPr>
          <w:rFonts w:ascii="Arial" w:hAnsi="Arial" w:cs="Arial"/>
        </w:rPr>
        <w:t>Knepp</w:t>
      </w:r>
      <w:proofErr w:type="spellEnd"/>
      <w:r>
        <w:rPr>
          <w:rFonts w:ascii="Arial" w:hAnsi="Arial" w:cs="Arial"/>
        </w:rPr>
        <w:t xml:space="preserve"> estate </w:t>
      </w:r>
      <w:r>
        <w:rPr>
          <w:rFonts w:ascii="Arial" w:hAnsi="Arial" w:cs="Arial"/>
        </w:rPr>
        <w:lastRenderedPageBreak/>
        <w:t>in West Sussex (</w:t>
      </w:r>
      <w:r w:rsidRPr="00DA4042">
        <w:rPr>
          <w:rFonts w:ascii="Arial" w:hAnsi="Arial" w:cs="Arial"/>
        </w:rPr>
        <w:t xml:space="preserve">N 50° 53’ 60” W 0° 21’ 36”; N = </w:t>
      </w:r>
      <w:r w:rsidR="002F6F8C">
        <w:rPr>
          <w:rFonts w:ascii="Arial" w:hAnsi="Arial" w:cs="Arial"/>
        </w:rPr>
        <w:t>47</w:t>
      </w:r>
      <w:r w:rsidR="008518AC">
        <w:rPr>
          <w:rFonts w:ascii="Arial" w:hAnsi="Arial" w:cs="Arial"/>
        </w:rPr>
        <w:t>; see fig 1</w:t>
      </w:r>
      <w:r w:rsidR="00DD5094">
        <w:rPr>
          <w:rFonts w:ascii="Arial" w:hAnsi="Arial" w:cs="Arial"/>
        </w:rPr>
        <w:t>c</w:t>
      </w:r>
      <w:r w:rsidRPr="00DA4042">
        <w:rPr>
          <w:rFonts w:ascii="Arial" w:hAnsi="Arial" w:cs="Arial"/>
        </w:rPr>
        <w:t>)</w:t>
      </w:r>
      <w:r>
        <w:rPr>
          <w:rFonts w:ascii="Arial" w:hAnsi="Arial" w:cs="Arial"/>
        </w:rPr>
        <w:t xml:space="preserve">. </w:t>
      </w:r>
      <w:ins w:id="174" w:author="Jeremy Field" w:date="2022-05-06T16:52:00Z">
        <w:r w:rsidR="001205B5">
          <w:rPr>
            <w:rFonts w:ascii="Arial" w:hAnsi="Arial" w:cs="Arial"/>
          </w:rPr>
          <w:t xml:space="preserve">We refer to these transplanted bees as ‘T’ </w:t>
        </w:r>
        <w:proofErr w:type="gramStart"/>
        <w:r w:rsidR="001205B5">
          <w:rPr>
            <w:rFonts w:ascii="Arial" w:hAnsi="Arial" w:cs="Arial"/>
          </w:rPr>
          <w:t>bees</w:t>
        </w:r>
        <w:proofErr w:type="gramEnd"/>
        <w:r w:rsidR="001205B5">
          <w:rPr>
            <w:rFonts w:ascii="Arial" w:hAnsi="Arial" w:cs="Arial"/>
          </w:rPr>
          <w:t xml:space="preserve"> hereafter. </w:t>
        </w:r>
      </w:ins>
      <w:r w:rsidR="0093701E">
        <w:rPr>
          <w:rFonts w:ascii="Arial" w:hAnsi="Arial" w:cs="Arial"/>
        </w:rPr>
        <w:t xml:space="preserve">Buckets of soil were embedded within a nest aggregation at the </w:t>
      </w:r>
      <w:r w:rsidR="00582D77">
        <w:rPr>
          <w:rFonts w:ascii="Arial" w:hAnsi="Arial" w:cs="Arial"/>
        </w:rPr>
        <w:t>S</w:t>
      </w:r>
      <w:r w:rsidR="0093701E">
        <w:rPr>
          <w:rFonts w:ascii="Arial" w:hAnsi="Arial" w:cs="Arial"/>
        </w:rPr>
        <w:t xml:space="preserve">cottish site during </w:t>
      </w:r>
      <w:r w:rsidR="00582D77">
        <w:rPr>
          <w:rFonts w:ascii="Arial" w:hAnsi="Arial" w:cs="Arial"/>
        </w:rPr>
        <w:t>winter</w:t>
      </w:r>
      <w:r w:rsidR="0093701E">
        <w:rPr>
          <w:rFonts w:ascii="Arial" w:hAnsi="Arial" w:cs="Arial"/>
        </w:rPr>
        <w:t xml:space="preserve"> 2018-19, and native</w:t>
      </w:r>
      <w:ins w:id="175" w:author="Rebecca Boulton" w:date="2022-04-27T11:35:00Z">
        <w:r w:rsidR="0012123B">
          <w:rPr>
            <w:rFonts w:ascii="Arial" w:hAnsi="Arial" w:cs="Arial"/>
          </w:rPr>
          <w:t xml:space="preserve"> </w:t>
        </w:r>
      </w:ins>
      <w:del w:id="176" w:author="Rebecca Boulton" w:date="2022-04-27T11:35:00Z">
        <w:r w:rsidR="0093701E" w:rsidDel="0012123B">
          <w:rPr>
            <w:rFonts w:ascii="Arial" w:hAnsi="Arial" w:cs="Arial"/>
          </w:rPr>
          <w:delText xml:space="preserve"> </w:delText>
        </w:r>
      </w:del>
      <w:r w:rsidR="0093701E">
        <w:rPr>
          <w:rFonts w:ascii="Arial" w:hAnsi="Arial" w:cs="Arial"/>
        </w:rPr>
        <w:t>foundresses subsequently nested in them during 2019.</w:t>
      </w:r>
      <w:r w:rsidR="003B61D7">
        <w:rPr>
          <w:rFonts w:ascii="Arial" w:hAnsi="Arial" w:cs="Arial"/>
        </w:rPr>
        <w:t xml:space="preserve"> </w:t>
      </w:r>
      <w:r w:rsidR="00582D77">
        <w:rPr>
          <w:rFonts w:ascii="Arial" w:hAnsi="Arial" w:cs="Arial"/>
        </w:rPr>
        <w:t xml:space="preserve">Their </w:t>
      </w:r>
      <w:del w:id="177" w:author="Jeremy Field" w:date="2022-05-06T16:53:00Z">
        <w:r w:rsidR="00582D77" w:rsidDel="001205B5">
          <w:rPr>
            <w:rFonts w:ascii="Arial" w:hAnsi="Arial" w:cs="Arial"/>
          </w:rPr>
          <w:delText xml:space="preserve">B1 </w:delText>
        </w:r>
      </w:del>
      <w:r w:rsidR="00582D77">
        <w:rPr>
          <w:rFonts w:ascii="Arial" w:hAnsi="Arial" w:cs="Arial"/>
        </w:rPr>
        <w:t>offspring</w:t>
      </w:r>
      <w:ins w:id="178" w:author="Rebecca Boulton" w:date="2022-04-27T11:35:00Z">
        <w:r w:rsidR="0012123B">
          <w:rPr>
            <w:rFonts w:ascii="Arial" w:hAnsi="Arial" w:cs="Arial"/>
          </w:rPr>
          <w:t xml:space="preserve"> (T)</w:t>
        </w:r>
      </w:ins>
      <w:ins w:id="179" w:author="Rebecca Boulton" w:date="2022-04-27T11:34:00Z">
        <w:r w:rsidR="0012123B">
          <w:rPr>
            <w:rFonts w:ascii="Arial" w:hAnsi="Arial" w:cs="Arial"/>
          </w:rPr>
          <w:t xml:space="preserve"> </w:t>
        </w:r>
      </w:ins>
      <w:del w:id="180" w:author="Rebecca Boulton" w:date="2022-04-27T11:34:00Z">
        <w:r w:rsidR="00582D77" w:rsidDel="0012123B">
          <w:rPr>
            <w:rFonts w:ascii="Arial" w:hAnsi="Arial" w:cs="Arial"/>
          </w:rPr>
          <w:delText xml:space="preserve"> </w:delText>
        </w:r>
      </w:del>
      <w:r w:rsidR="00582D77">
        <w:rPr>
          <w:rFonts w:ascii="Arial" w:hAnsi="Arial" w:cs="Arial"/>
        </w:rPr>
        <w:t xml:space="preserve">then emerged in late summer 2019 and hibernated in the buckets. The buckets containing hibernating </w:t>
      </w:r>
      <w:del w:id="181" w:author="Rebecca Boulton" w:date="2022-04-27T11:35:00Z">
        <w:r w:rsidR="00582D77" w:rsidDel="0012123B">
          <w:rPr>
            <w:rFonts w:ascii="Arial" w:hAnsi="Arial" w:cs="Arial"/>
          </w:rPr>
          <w:delText xml:space="preserve">Scottish </w:delText>
        </w:r>
      </w:del>
      <w:ins w:id="182" w:author="Rebecca Boulton" w:date="2022-04-27T11:35:00Z">
        <w:r w:rsidR="0012123B">
          <w:rPr>
            <w:rFonts w:ascii="Arial" w:hAnsi="Arial" w:cs="Arial"/>
          </w:rPr>
          <w:t xml:space="preserve">T </w:t>
        </w:r>
      </w:ins>
      <w:r w:rsidR="00582D77">
        <w:rPr>
          <w:rFonts w:ascii="Arial" w:hAnsi="Arial" w:cs="Arial"/>
        </w:rPr>
        <w:t xml:space="preserve">bees were taken from Scotland to the south-east </w:t>
      </w:r>
      <w:r>
        <w:rPr>
          <w:rFonts w:ascii="Arial" w:hAnsi="Arial" w:cs="Arial"/>
        </w:rPr>
        <w:t>in the spring of 2020</w:t>
      </w:r>
      <w:r w:rsidR="004E2C26">
        <w:rPr>
          <w:rFonts w:ascii="Arial" w:hAnsi="Arial" w:cs="Arial"/>
        </w:rPr>
        <w:t>,</w:t>
      </w:r>
      <w:r w:rsidR="00582D77">
        <w:rPr>
          <w:rFonts w:ascii="Arial" w:hAnsi="Arial" w:cs="Arial"/>
        </w:rPr>
        <w:t xml:space="preserve"> where they were</w:t>
      </w:r>
      <w:r w:rsidR="004E2C26">
        <w:rPr>
          <w:rFonts w:ascii="Arial" w:hAnsi="Arial" w:cs="Arial"/>
        </w:rPr>
        <w:t xml:space="preserve"> re-</w:t>
      </w:r>
      <w:r w:rsidR="00582D77">
        <w:rPr>
          <w:rFonts w:ascii="Arial" w:hAnsi="Arial" w:cs="Arial"/>
        </w:rPr>
        <w:t>embedded in the ground</w:t>
      </w:r>
      <w:r>
        <w:rPr>
          <w:rFonts w:ascii="Arial" w:hAnsi="Arial" w:cs="Arial"/>
        </w:rPr>
        <w:t>.</w:t>
      </w:r>
      <w:ins w:id="183" w:author="Rebecca Boulton" w:date="2022-04-27T11:36:00Z">
        <w:r w:rsidR="0045369B">
          <w:rPr>
            <w:rFonts w:ascii="Arial" w:hAnsi="Arial" w:cs="Arial"/>
          </w:rPr>
          <w:t xml:space="preserve"> The T</w:t>
        </w:r>
      </w:ins>
      <w:del w:id="184" w:author="Rebecca Boulton" w:date="2022-04-27T11:36:00Z">
        <w:r w:rsidDel="0045369B">
          <w:rPr>
            <w:rFonts w:ascii="Arial" w:hAnsi="Arial" w:cs="Arial"/>
          </w:rPr>
          <w:delText xml:space="preserve"> SCO</w:delText>
        </w:r>
      </w:del>
      <w:r>
        <w:rPr>
          <w:rFonts w:ascii="Arial" w:hAnsi="Arial" w:cs="Arial"/>
        </w:rPr>
        <w:t xml:space="preserve"> foundresses </w:t>
      </w:r>
      <w:del w:id="185" w:author="Jeremy Field" w:date="2022-05-06T16:54:00Z">
        <w:r w:rsidR="00582D77" w:rsidDel="003958D4">
          <w:rPr>
            <w:rFonts w:ascii="Arial" w:hAnsi="Arial" w:cs="Arial"/>
          </w:rPr>
          <w:delText xml:space="preserve">that emerged </w:delText>
        </w:r>
      </w:del>
      <w:r>
        <w:rPr>
          <w:rFonts w:ascii="Arial" w:hAnsi="Arial" w:cs="Arial"/>
        </w:rPr>
        <w:t xml:space="preserve">were marked with a dot of enamel paint when they provisioned </w:t>
      </w:r>
      <w:del w:id="186" w:author="Jeremy Field" w:date="2022-05-06T16:54:00Z">
        <w:r w:rsidDel="003958D4">
          <w:rPr>
            <w:rFonts w:ascii="Arial" w:hAnsi="Arial" w:cs="Arial"/>
          </w:rPr>
          <w:delText xml:space="preserve">the </w:delText>
        </w:r>
      </w:del>
      <w:ins w:id="187" w:author="Jeremy Field" w:date="2022-05-06T16:54:00Z">
        <w:r w:rsidR="003958D4">
          <w:rPr>
            <w:rFonts w:ascii="Arial" w:hAnsi="Arial" w:cs="Arial"/>
          </w:rPr>
          <w:t xml:space="preserve">a </w:t>
        </w:r>
      </w:ins>
      <w:r>
        <w:rPr>
          <w:rFonts w:ascii="Arial" w:hAnsi="Arial" w:cs="Arial"/>
        </w:rPr>
        <w:t>B1 brood</w:t>
      </w:r>
      <w:r w:rsidR="00546D68">
        <w:rPr>
          <w:rFonts w:ascii="Arial" w:hAnsi="Arial" w:cs="Arial"/>
        </w:rPr>
        <w:t xml:space="preserve"> in the south-east</w:t>
      </w:r>
      <w:r>
        <w:rPr>
          <w:rFonts w:ascii="Arial" w:hAnsi="Arial" w:cs="Arial"/>
        </w:rPr>
        <w:t>. When the B1 emerged</w:t>
      </w:r>
      <w:r w:rsidR="00546D68">
        <w:rPr>
          <w:rFonts w:ascii="Arial" w:hAnsi="Arial" w:cs="Arial"/>
        </w:rPr>
        <w:t>,</w:t>
      </w:r>
      <w:r>
        <w:rPr>
          <w:rFonts w:ascii="Arial" w:hAnsi="Arial" w:cs="Arial"/>
        </w:rPr>
        <w:t xml:space="preserve"> they were marked with a different colour of enamel paint. </w:t>
      </w:r>
      <w:r w:rsidR="00F05A48">
        <w:rPr>
          <w:rFonts w:ascii="Arial" w:hAnsi="Arial" w:cs="Arial"/>
        </w:rPr>
        <w:t xml:space="preserve">Each nest was marked with a numbered nail at the entrance. </w:t>
      </w:r>
      <w:r>
        <w:rPr>
          <w:rFonts w:ascii="Arial" w:hAnsi="Arial" w:cs="Arial"/>
        </w:rPr>
        <w:t xml:space="preserve">This allowed us to distinguish </w:t>
      </w:r>
      <w:r w:rsidR="00F05A48">
        <w:rPr>
          <w:rFonts w:ascii="Arial" w:hAnsi="Arial" w:cs="Arial"/>
        </w:rPr>
        <w:t xml:space="preserve">fresh B1 females </w:t>
      </w:r>
      <w:r>
        <w:rPr>
          <w:rFonts w:ascii="Arial" w:hAnsi="Arial" w:cs="Arial"/>
        </w:rPr>
        <w:t>from the original foundresses and to determine whether nests were solitary (with a single B1</w:t>
      </w:r>
      <w:r w:rsidR="00EB013E">
        <w:rPr>
          <w:rFonts w:ascii="Arial" w:hAnsi="Arial" w:cs="Arial"/>
        </w:rPr>
        <w:t xml:space="preserve"> </w:t>
      </w:r>
      <w:r w:rsidR="00546D68">
        <w:rPr>
          <w:rFonts w:ascii="Arial" w:hAnsi="Arial" w:cs="Arial"/>
        </w:rPr>
        <w:t xml:space="preserve">female </w:t>
      </w:r>
      <w:r w:rsidR="00EB013E">
        <w:rPr>
          <w:rFonts w:ascii="Arial" w:hAnsi="Arial" w:cs="Arial"/>
        </w:rPr>
        <w:t>or original foundress</w:t>
      </w:r>
      <w:r>
        <w:rPr>
          <w:rFonts w:ascii="Arial" w:hAnsi="Arial" w:cs="Arial"/>
        </w:rPr>
        <w:t xml:space="preserve"> provisioning alone) or social (with multiple B1 females provisioning the nest). At the end of the B1 provisioning phase </w:t>
      </w:r>
      <w:r w:rsidR="00061C47" w:rsidRPr="00DA4042">
        <w:rPr>
          <w:rFonts w:ascii="Arial" w:hAnsi="Arial" w:cs="Arial"/>
        </w:rPr>
        <w:t xml:space="preserve">we </w:t>
      </w:r>
      <w:r w:rsidR="00F05A48">
        <w:rPr>
          <w:rFonts w:ascii="Arial" w:hAnsi="Arial" w:cs="Arial"/>
        </w:rPr>
        <w:t>collected</w:t>
      </w:r>
      <w:r w:rsidR="00F05A48" w:rsidRPr="00DA4042">
        <w:rPr>
          <w:rFonts w:ascii="Arial" w:hAnsi="Arial" w:cs="Arial"/>
        </w:rPr>
        <w:t xml:space="preserve"> </w:t>
      </w:r>
      <w:del w:id="188" w:author="Rebecca Boulton" w:date="2022-04-27T11:37:00Z">
        <w:r w:rsidR="00F05A48" w:rsidDel="0045369B">
          <w:rPr>
            <w:rFonts w:ascii="Arial" w:hAnsi="Arial" w:cs="Arial"/>
          </w:rPr>
          <w:delText>SCO</w:delText>
        </w:r>
      </w:del>
      <w:ins w:id="189" w:author="Rebecca Boulton" w:date="2022-04-27T11:36:00Z">
        <w:r w:rsidR="0045369B">
          <w:rPr>
            <w:rFonts w:ascii="Arial" w:hAnsi="Arial" w:cs="Arial"/>
          </w:rPr>
          <w:t>T</w:t>
        </w:r>
      </w:ins>
      <w:r w:rsidR="00F05A48">
        <w:rPr>
          <w:rFonts w:ascii="Arial" w:hAnsi="Arial" w:cs="Arial"/>
        </w:rPr>
        <w:t xml:space="preserve"> foundresses (which </w:t>
      </w:r>
      <w:r w:rsidR="00546D68">
        <w:rPr>
          <w:rFonts w:ascii="Arial" w:hAnsi="Arial" w:cs="Arial"/>
        </w:rPr>
        <w:t xml:space="preserve">had </w:t>
      </w:r>
      <w:r w:rsidR="00F05A48">
        <w:rPr>
          <w:rFonts w:ascii="Arial" w:hAnsi="Arial" w:cs="Arial"/>
        </w:rPr>
        <w:t xml:space="preserve">emerged in Scotland and </w:t>
      </w:r>
      <w:r w:rsidR="00546D68">
        <w:rPr>
          <w:rFonts w:ascii="Arial" w:hAnsi="Arial" w:cs="Arial"/>
        </w:rPr>
        <w:t>been</w:t>
      </w:r>
      <w:r w:rsidR="00F05A48">
        <w:rPr>
          <w:rFonts w:ascii="Arial" w:hAnsi="Arial" w:cs="Arial"/>
        </w:rPr>
        <w:t xml:space="preserve"> transplanted to the SE)</w:t>
      </w:r>
      <w:r w:rsidR="00D3262B">
        <w:rPr>
          <w:rFonts w:ascii="Arial" w:hAnsi="Arial" w:cs="Arial"/>
        </w:rPr>
        <w:t xml:space="preserve"> and </w:t>
      </w:r>
      <w:r w:rsidR="00F05A48">
        <w:rPr>
          <w:rFonts w:ascii="Arial" w:hAnsi="Arial" w:cs="Arial"/>
        </w:rPr>
        <w:t xml:space="preserve">their </w:t>
      </w:r>
      <w:r w:rsidR="00061C47" w:rsidRPr="00DA4042">
        <w:rPr>
          <w:rFonts w:ascii="Arial" w:hAnsi="Arial" w:cs="Arial"/>
        </w:rPr>
        <w:t xml:space="preserve">B1 offspring </w:t>
      </w:r>
      <w:r w:rsidR="00F05A48">
        <w:rPr>
          <w:rFonts w:ascii="Arial" w:hAnsi="Arial" w:cs="Arial"/>
        </w:rPr>
        <w:t>(which had developed and emerged in the SE</w:t>
      </w:r>
      <w:ins w:id="190" w:author="Rebecca Boulton" w:date="2022-04-27T11:52:00Z">
        <w:r w:rsidR="003C1945">
          <w:rPr>
            <w:rFonts w:ascii="Arial" w:hAnsi="Arial" w:cs="Arial"/>
          </w:rPr>
          <w:t>; we refer to these as ‘B1’ individuals</w:t>
        </w:r>
      </w:ins>
      <w:r w:rsidR="00F05A48">
        <w:rPr>
          <w:rFonts w:ascii="Arial" w:hAnsi="Arial" w:cs="Arial"/>
        </w:rPr>
        <w:t xml:space="preserve">). </w:t>
      </w:r>
    </w:p>
    <w:p w14:paraId="50BEEB15" w14:textId="220FCEBA" w:rsidR="00974922" w:rsidRDefault="00974922" w:rsidP="00322AF9">
      <w:pPr>
        <w:spacing w:line="480" w:lineRule="auto"/>
        <w:rPr>
          <w:rFonts w:ascii="Arial" w:hAnsi="Arial" w:cs="Arial"/>
        </w:rPr>
      </w:pPr>
    </w:p>
    <w:p w14:paraId="21FA753D" w14:textId="77777777" w:rsidR="00974922" w:rsidRPr="00DA4042" w:rsidRDefault="00974922" w:rsidP="00974922">
      <w:pPr>
        <w:spacing w:line="480" w:lineRule="auto"/>
        <w:rPr>
          <w:rFonts w:ascii="Arial" w:hAnsi="Arial" w:cs="Arial"/>
          <w:i/>
          <w:iCs/>
        </w:rPr>
      </w:pPr>
      <w:r w:rsidRPr="00DA4042">
        <w:rPr>
          <w:rFonts w:ascii="Arial" w:hAnsi="Arial" w:cs="Arial"/>
          <w:i/>
          <w:iCs/>
        </w:rPr>
        <w:t xml:space="preserve">Specimen storage and preparation </w:t>
      </w:r>
    </w:p>
    <w:p w14:paraId="20705916" w14:textId="128B7AA4" w:rsidR="00974922" w:rsidRPr="00DA4042" w:rsidRDefault="00974922" w:rsidP="00974922">
      <w:pPr>
        <w:spacing w:line="480" w:lineRule="auto"/>
        <w:rPr>
          <w:rFonts w:ascii="Arial" w:hAnsi="Arial" w:cs="Arial"/>
        </w:rPr>
      </w:pPr>
      <w:r w:rsidRPr="00DA4042">
        <w:rPr>
          <w:rFonts w:ascii="Arial" w:hAnsi="Arial" w:cs="Arial"/>
        </w:rPr>
        <w:t xml:space="preserve">All specimens were stored in 95% Ethanol until they were prepared for imaging. One antenna was removed from each bee (whether it was the left or right was recorded) and mounted on a JEOL aluminium stub (10mm </w:t>
      </w:r>
      <w:proofErr w:type="spellStart"/>
      <w:r w:rsidRPr="00DA4042">
        <w:rPr>
          <w:rFonts w:ascii="Arial" w:hAnsi="Arial" w:cs="Arial"/>
        </w:rPr>
        <w:t>dia</w:t>
      </w:r>
      <w:proofErr w:type="spellEnd"/>
      <w:r w:rsidRPr="00DA4042">
        <w:rPr>
          <w:rFonts w:ascii="Arial" w:hAnsi="Arial" w:cs="Arial"/>
        </w:rPr>
        <w:t xml:space="preserve"> x 10mm high) using a PELCO carbon conductive sticky tab (10mm </w:t>
      </w:r>
      <w:proofErr w:type="spellStart"/>
      <w:r w:rsidRPr="00DA4042">
        <w:rPr>
          <w:rFonts w:ascii="Arial" w:hAnsi="Arial" w:cs="Arial"/>
        </w:rPr>
        <w:t>dia</w:t>
      </w:r>
      <w:proofErr w:type="spellEnd"/>
      <w:r w:rsidRPr="00DA4042">
        <w:rPr>
          <w:rFonts w:ascii="Arial" w:hAnsi="Arial" w:cs="Arial"/>
        </w:rPr>
        <w:t xml:space="preserve">). Specimens were mounted dorsal side up. Specimens were carbon coated using </w:t>
      </w:r>
      <w:proofErr w:type="spellStart"/>
      <w:r w:rsidRPr="00DA4042">
        <w:rPr>
          <w:rFonts w:ascii="Arial" w:hAnsi="Arial" w:cs="Arial"/>
        </w:rPr>
        <w:t>spect</w:t>
      </w:r>
      <w:r w:rsidR="003B61D7">
        <w:rPr>
          <w:rFonts w:ascii="Arial" w:hAnsi="Arial" w:cs="Arial"/>
        </w:rPr>
        <w:t>r</w:t>
      </w:r>
      <w:r w:rsidRPr="00DA4042">
        <w:rPr>
          <w:rFonts w:ascii="Arial" w:hAnsi="Arial" w:cs="Arial"/>
        </w:rPr>
        <w:t>ograpically</w:t>
      </w:r>
      <w:proofErr w:type="spellEnd"/>
      <w:r w:rsidRPr="00DA4042">
        <w:rPr>
          <w:rFonts w:ascii="Arial" w:hAnsi="Arial" w:cs="Arial"/>
        </w:rPr>
        <w:t xml:space="preserve"> pure carbon.</w:t>
      </w:r>
    </w:p>
    <w:p w14:paraId="1116761D" w14:textId="77777777" w:rsidR="00974922" w:rsidRPr="00DA4042" w:rsidRDefault="00974922" w:rsidP="00974922">
      <w:pPr>
        <w:spacing w:line="480" w:lineRule="auto"/>
        <w:rPr>
          <w:rFonts w:ascii="Arial" w:hAnsi="Arial" w:cs="Arial"/>
        </w:rPr>
      </w:pPr>
    </w:p>
    <w:p w14:paraId="25BDF733" w14:textId="77777777" w:rsidR="00974922" w:rsidRPr="00DA4042" w:rsidRDefault="00974922" w:rsidP="00974922">
      <w:pPr>
        <w:spacing w:line="480" w:lineRule="auto"/>
        <w:rPr>
          <w:rFonts w:ascii="Arial" w:hAnsi="Arial" w:cs="Arial"/>
          <w:i/>
          <w:iCs/>
        </w:rPr>
      </w:pPr>
      <w:r w:rsidRPr="00DA4042">
        <w:rPr>
          <w:rFonts w:ascii="Arial" w:hAnsi="Arial" w:cs="Arial"/>
          <w:i/>
          <w:iCs/>
        </w:rPr>
        <w:t>Imaging</w:t>
      </w:r>
    </w:p>
    <w:p w14:paraId="03C13001" w14:textId="77777777" w:rsidR="00974922" w:rsidRPr="00DA4042" w:rsidRDefault="00974922" w:rsidP="00974922">
      <w:pPr>
        <w:spacing w:line="480" w:lineRule="auto"/>
        <w:rPr>
          <w:rFonts w:ascii="Arial" w:hAnsi="Arial" w:cs="Arial"/>
        </w:rPr>
      </w:pPr>
      <w:r w:rsidRPr="00DA4042">
        <w:rPr>
          <w:rFonts w:ascii="Arial" w:hAnsi="Arial" w:cs="Arial"/>
        </w:rPr>
        <w:lastRenderedPageBreak/>
        <w:t xml:space="preserve">Mounted and carbon coated specimens were imaged using a TESCAN Vega SEM in High Vacuum mode at 20.0kV. The scan mode was set to resolution and the magnification was 485x. Only the two distal segments </w:t>
      </w:r>
      <w:r>
        <w:rPr>
          <w:rFonts w:ascii="Arial" w:hAnsi="Arial" w:cs="Arial"/>
        </w:rPr>
        <w:t>(11</w:t>
      </w:r>
      <w:r w:rsidRPr="00DA4042">
        <w:rPr>
          <w:rFonts w:ascii="Arial" w:hAnsi="Arial" w:cs="Arial"/>
        </w:rPr>
        <w:t xml:space="preserve"> and 1</w:t>
      </w:r>
      <w:r>
        <w:rPr>
          <w:rFonts w:ascii="Arial" w:hAnsi="Arial" w:cs="Arial"/>
        </w:rPr>
        <w:t>2</w:t>
      </w:r>
      <w:r w:rsidRPr="00DA4042">
        <w:rPr>
          <w:rFonts w:ascii="Arial" w:hAnsi="Arial" w:cs="Arial"/>
        </w:rPr>
        <w:t>), which have the highest density of sensilla, were imaged. The length and area of each antennal segment was measured during imaging and images of each antennal segment from the SEM were saved in TIF format.</w:t>
      </w:r>
    </w:p>
    <w:p w14:paraId="537A7602" w14:textId="77777777" w:rsidR="00974922" w:rsidRPr="00DA4042" w:rsidRDefault="00974922" w:rsidP="00322AF9">
      <w:pPr>
        <w:spacing w:line="480" w:lineRule="auto"/>
        <w:rPr>
          <w:rFonts w:ascii="Arial" w:hAnsi="Arial" w:cs="Arial"/>
        </w:rPr>
      </w:pPr>
    </w:p>
    <w:p w14:paraId="3FCB7B14" w14:textId="77777777" w:rsidR="00DD5094" w:rsidRDefault="00DD5094" w:rsidP="00322AF9">
      <w:pPr>
        <w:spacing w:line="480" w:lineRule="auto"/>
        <w:rPr>
          <w:rFonts w:ascii="Arial" w:hAnsi="Arial" w:cs="Arial"/>
        </w:rPr>
        <w:sectPr w:rsidR="00DD5094" w:rsidSect="00322AF9">
          <w:footerReference w:type="even" r:id="rId11"/>
          <w:footerReference w:type="default" r:id="rId12"/>
          <w:pgSz w:w="11900" w:h="16840"/>
          <w:pgMar w:top="1440" w:right="1440" w:bottom="1440" w:left="1440" w:header="708" w:footer="708" w:gutter="0"/>
          <w:lnNumType w:countBy="1" w:restart="continuous"/>
          <w:cols w:space="708"/>
          <w:docGrid w:linePitch="360"/>
        </w:sectPr>
      </w:pPr>
    </w:p>
    <w:p w14:paraId="05B1604E" w14:textId="1B8105E2" w:rsidR="00061C47" w:rsidRDefault="00061C47" w:rsidP="00322AF9">
      <w:pPr>
        <w:spacing w:line="480" w:lineRule="auto"/>
        <w:rPr>
          <w:rFonts w:ascii="Arial" w:hAnsi="Arial" w:cs="Arial"/>
        </w:rPr>
      </w:pPr>
    </w:p>
    <w:p w14:paraId="488CAAB3" w14:textId="55A3DCDA" w:rsidR="00DD5094" w:rsidRDefault="00DD5094" w:rsidP="00322AF9">
      <w:pPr>
        <w:spacing w:line="480" w:lineRule="auto"/>
        <w:rPr>
          <w:rFonts w:ascii="Arial" w:hAnsi="Arial" w:cs="Arial"/>
        </w:rPr>
      </w:pPr>
      <w:r>
        <w:rPr>
          <w:rFonts w:ascii="Arial" w:hAnsi="Arial" w:cs="Arial"/>
          <w:noProof/>
          <w:lang w:val="en-US"/>
        </w:rPr>
        <w:drawing>
          <wp:inline distT="0" distB="0" distL="0" distR="0" wp14:anchorId="3A2D8271" wp14:editId="75061A9C">
            <wp:extent cx="9754729" cy="2965965"/>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email">
                      <a:extLst>
                        <a:ext uri="{28A0092B-C50C-407E-A947-70E740481C1C}">
                          <a14:useLocalDpi xmlns:a14="http://schemas.microsoft.com/office/drawing/2010/main"/>
                        </a:ext>
                      </a:extLst>
                    </a:blip>
                    <a:stretch>
                      <a:fillRect/>
                    </a:stretch>
                  </pic:blipFill>
                  <pic:spPr>
                    <a:xfrm>
                      <a:off x="0" y="0"/>
                      <a:ext cx="9754729" cy="2965965"/>
                    </a:xfrm>
                    <a:prstGeom prst="rect">
                      <a:avLst/>
                    </a:prstGeom>
                  </pic:spPr>
                </pic:pic>
              </a:graphicData>
            </a:graphic>
          </wp:inline>
        </w:drawing>
      </w:r>
    </w:p>
    <w:p w14:paraId="61FDD357" w14:textId="0B9DABB3" w:rsidR="00DD5094" w:rsidRPr="00AD46A8" w:rsidRDefault="00DD5094" w:rsidP="00322AF9">
      <w:pPr>
        <w:spacing w:line="480" w:lineRule="auto"/>
        <w:rPr>
          <w:rFonts w:ascii="Arial" w:hAnsi="Arial" w:cs="Arial"/>
          <w:u w:val="single"/>
        </w:rPr>
        <w:sectPr w:rsidR="00DD5094" w:rsidRPr="00AD46A8" w:rsidSect="00AD46A8">
          <w:pgSz w:w="16840" w:h="11900" w:orient="landscape"/>
          <w:pgMar w:top="1440" w:right="1440" w:bottom="1440" w:left="1440" w:header="708" w:footer="708" w:gutter="0"/>
          <w:lnNumType w:countBy="1" w:restart="continuous"/>
          <w:cols w:space="708"/>
          <w:docGrid w:linePitch="360"/>
        </w:sectPr>
      </w:pPr>
      <w:commentRangeStart w:id="191"/>
      <w:r w:rsidRPr="00DA4042">
        <w:rPr>
          <w:rFonts w:ascii="Arial" w:hAnsi="Arial" w:cs="Arial"/>
          <w:b/>
          <w:bCs/>
        </w:rPr>
        <w:t xml:space="preserve">Figure </w:t>
      </w:r>
      <w:r>
        <w:rPr>
          <w:rFonts w:ascii="Arial" w:hAnsi="Arial" w:cs="Arial"/>
          <w:b/>
          <w:bCs/>
        </w:rPr>
        <w:t xml:space="preserve">1 </w:t>
      </w:r>
      <w:commentRangeEnd w:id="191"/>
      <w:r w:rsidR="000B7BB8">
        <w:rPr>
          <w:rStyle w:val="CommentReference"/>
        </w:rPr>
        <w:commentReference w:id="191"/>
      </w:r>
      <w:r>
        <w:rPr>
          <w:rFonts w:ascii="Arial" w:hAnsi="Arial" w:cs="Arial"/>
        </w:rPr>
        <w:t xml:space="preserve">(A) </w:t>
      </w:r>
      <w:proofErr w:type="spellStart"/>
      <w:r>
        <w:rPr>
          <w:rFonts w:ascii="Arial" w:hAnsi="Arial" w:cs="Arial"/>
        </w:rPr>
        <w:t>univoltine</w:t>
      </w:r>
      <w:proofErr w:type="spellEnd"/>
      <w:r>
        <w:rPr>
          <w:rFonts w:ascii="Arial" w:hAnsi="Arial" w:cs="Arial"/>
        </w:rPr>
        <w:t xml:space="preserve"> lifecycle of </w:t>
      </w:r>
      <w:proofErr w:type="spellStart"/>
      <w:r>
        <w:rPr>
          <w:rFonts w:ascii="Arial" w:hAnsi="Arial" w:cs="Arial"/>
          <w:i/>
          <w:iCs/>
        </w:rPr>
        <w:t>Halictus</w:t>
      </w:r>
      <w:proofErr w:type="spellEnd"/>
      <w:r>
        <w:rPr>
          <w:rFonts w:ascii="Arial" w:hAnsi="Arial" w:cs="Arial"/>
          <w:i/>
          <w:iCs/>
        </w:rPr>
        <w:t xml:space="preserve"> </w:t>
      </w:r>
      <w:proofErr w:type="spellStart"/>
      <w:r>
        <w:rPr>
          <w:rFonts w:ascii="Arial" w:hAnsi="Arial" w:cs="Arial"/>
          <w:i/>
          <w:iCs/>
        </w:rPr>
        <w:t>rubicundus</w:t>
      </w:r>
      <w:proofErr w:type="spellEnd"/>
      <w:r>
        <w:rPr>
          <w:rFonts w:ascii="Arial" w:hAnsi="Arial" w:cs="Arial"/>
          <w:i/>
          <w:iCs/>
        </w:rPr>
        <w:t xml:space="preserve"> </w:t>
      </w:r>
      <w:r>
        <w:rPr>
          <w:rFonts w:ascii="Arial" w:hAnsi="Arial" w:cs="Arial"/>
        </w:rPr>
        <w:t>which prohibits social nesting</w:t>
      </w:r>
      <w:r>
        <w:rPr>
          <w:rFonts w:ascii="Arial" w:hAnsi="Arial" w:cs="Arial"/>
          <w:i/>
          <w:iCs/>
        </w:rPr>
        <w:t xml:space="preserve"> </w:t>
      </w:r>
      <w:r>
        <w:rPr>
          <w:rFonts w:ascii="Arial" w:hAnsi="Arial" w:cs="Arial"/>
        </w:rPr>
        <w:t xml:space="preserve">(B) bivoltine lifecycle of </w:t>
      </w:r>
      <w:proofErr w:type="spellStart"/>
      <w:r>
        <w:rPr>
          <w:rFonts w:ascii="Arial" w:hAnsi="Arial" w:cs="Arial"/>
          <w:i/>
          <w:iCs/>
        </w:rPr>
        <w:t>Halictus</w:t>
      </w:r>
      <w:proofErr w:type="spellEnd"/>
      <w:r>
        <w:rPr>
          <w:rFonts w:ascii="Arial" w:hAnsi="Arial" w:cs="Arial"/>
          <w:i/>
          <w:iCs/>
        </w:rPr>
        <w:t xml:space="preserve"> </w:t>
      </w:r>
      <w:proofErr w:type="spellStart"/>
      <w:r>
        <w:rPr>
          <w:rFonts w:ascii="Arial" w:hAnsi="Arial" w:cs="Arial"/>
          <w:i/>
          <w:iCs/>
        </w:rPr>
        <w:t>rubicundus</w:t>
      </w:r>
      <w:proofErr w:type="spellEnd"/>
      <w:r>
        <w:rPr>
          <w:rFonts w:ascii="Arial" w:hAnsi="Arial" w:cs="Arial"/>
          <w:i/>
          <w:iCs/>
        </w:rPr>
        <w:t xml:space="preserve"> </w:t>
      </w:r>
      <w:r>
        <w:rPr>
          <w:rFonts w:ascii="Arial" w:hAnsi="Arial" w:cs="Arial"/>
        </w:rPr>
        <w:t>where sociality is possible as the 1</w:t>
      </w:r>
      <w:r w:rsidRPr="00AD46A8">
        <w:rPr>
          <w:rFonts w:ascii="Arial" w:hAnsi="Arial" w:cs="Arial"/>
          <w:vertAlign w:val="superscript"/>
        </w:rPr>
        <w:t>st</w:t>
      </w:r>
      <w:r>
        <w:rPr>
          <w:rFonts w:ascii="Arial" w:hAnsi="Arial" w:cs="Arial"/>
        </w:rPr>
        <w:t xml:space="preserve"> brood (B1) </w:t>
      </w:r>
      <w:r w:rsidR="00A56D9F">
        <w:rPr>
          <w:rFonts w:ascii="Arial" w:hAnsi="Arial" w:cs="Arial"/>
        </w:rPr>
        <w:t xml:space="preserve">can </w:t>
      </w:r>
      <w:ins w:id="192" w:author="Jeremy Field" w:date="2022-05-06T16:56:00Z">
        <w:r w:rsidR="005D18F3">
          <w:rPr>
            <w:rFonts w:ascii="Arial" w:hAnsi="Arial" w:cs="Arial"/>
          </w:rPr>
          <w:t xml:space="preserve">help to </w:t>
        </w:r>
      </w:ins>
      <w:r>
        <w:rPr>
          <w:rFonts w:ascii="Arial" w:hAnsi="Arial" w:cs="Arial"/>
        </w:rPr>
        <w:t>provision a second brood (B2</w:t>
      </w:r>
      <w:commentRangeStart w:id="193"/>
      <w:r>
        <w:rPr>
          <w:rFonts w:ascii="Arial" w:hAnsi="Arial" w:cs="Arial"/>
        </w:rPr>
        <w:t xml:space="preserve">).  Note that in (B) the B1 </w:t>
      </w:r>
      <w:r w:rsidR="00A56D9F">
        <w:rPr>
          <w:rFonts w:ascii="Arial" w:hAnsi="Arial" w:cs="Arial"/>
        </w:rPr>
        <w:t>females can</w:t>
      </w:r>
      <w:r>
        <w:rPr>
          <w:rFonts w:ascii="Arial" w:hAnsi="Arial" w:cs="Arial"/>
        </w:rPr>
        <w:t xml:space="preserve"> either (</w:t>
      </w:r>
      <w:proofErr w:type="spellStart"/>
      <w:r>
        <w:rPr>
          <w:rFonts w:ascii="Arial" w:hAnsi="Arial" w:cs="Arial"/>
        </w:rPr>
        <w:t>i</w:t>
      </w:r>
      <w:proofErr w:type="spellEnd"/>
      <w:r>
        <w:rPr>
          <w:rFonts w:ascii="Arial" w:hAnsi="Arial" w:cs="Arial"/>
        </w:rPr>
        <w:t>) overwinter and provision the following year</w:t>
      </w:r>
      <w:r w:rsidR="00A56D9F">
        <w:rPr>
          <w:rFonts w:ascii="Arial" w:hAnsi="Arial" w:cs="Arial"/>
        </w:rPr>
        <w:t xml:space="preserve"> as a solitary foundress</w:t>
      </w:r>
      <w:r>
        <w:rPr>
          <w:rFonts w:ascii="Arial" w:hAnsi="Arial" w:cs="Arial"/>
        </w:rPr>
        <w:t xml:space="preserve"> (ii) provision a nest alone as a solitary foundress </w:t>
      </w:r>
      <w:r w:rsidR="004C62FE">
        <w:rPr>
          <w:rFonts w:ascii="Arial" w:hAnsi="Arial" w:cs="Arial"/>
        </w:rPr>
        <w:t>in the year that</w:t>
      </w:r>
      <w:r w:rsidR="00A56D9F">
        <w:rPr>
          <w:rFonts w:ascii="Arial" w:hAnsi="Arial" w:cs="Arial"/>
        </w:rPr>
        <w:t xml:space="preserve"> they emerge </w:t>
      </w:r>
      <w:r>
        <w:rPr>
          <w:rFonts w:ascii="Arial" w:hAnsi="Arial" w:cs="Arial"/>
        </w:rPr>
        <w:t>or (iii) provision the nest</w:t>
      </w:r>
      <w:r w:rsidR="0085441F">
        <w:rPr>
          <w:rFonts w:ascii="Arial" w:hAnsi="Arial" w:cs="Arial"/>
        </w:rPr>
        <w:t xml:space="preserve"> socially</w:t>
      </w:r>
      <w:r>
        <w:rPr>
          <w:rFonts w:ascii="Arial" w:hAnsi="Arial" w:cs="Arial"/>
        </w:rPr>
        <w:t xml:space="preserve"> with their B1 sisters w</w:t>
      </w:r>
      <w:r w:rsidR="00D3262B">
        <w:rPr>
          <w:rFonts w:ascii="Arial" w:hAnsi="Arial" w:cs="Arial"/>
        </w:rPr>
        <w:t>ith</w:t>
      </w:r>
      <w:r>
        <w:rPr>
          <w:rFonts w:ascii="Arial" w:hAnsi="Arial" w:cs="Arial"/>
        </w:rPr>
        <w:t xml:space="preserve"> a queen (</w:t>
      </w:r>
      <w:r w:rsidR="0085441F">
        <w:rPr>
          <w:rFonts w:ascii="Arial" w:hAnsi="Arial" w:cs="Arial"/>
        </w:rPr>
        <w:t xml:space="preserve">their mother or a sister) </w:t>
      </w:r>
      <w:r w:rsidR="00A56D9F">
        <w:rPr>
          <w:rFonts w:ascii="Arial" w:hAnsi="Arial" w:cs="Arial"/>
        </w:rPr>
        <w:t>in the year that they emerge</w:t>
      </w:r>
      <w:commentRangeEnd w:id="193"/>
      <w:r w:rsidR="000B7BB8">
        <w:rPr>
          <w:rStyle w:val="CommentReference"/>
        </w:rPr>
        <w:commentReference w:id="193"/>
      </w:r>
      <w:r w:rsidR="00A56D9F">
        <w:rPr>
          <w:rFonts w:ascii="Arial" w:hAnsi="Arial" w:cs="Arial"/>
        </w:rPr>
        <w:t xml:space="preserve">.  (C) Map depicting the </w:t>
      </w:r>
      <w:r w:rsidR="004C62FE">
        <w:rPr>
          <w:rFonts w:ascii="Arial" w:hAnsi="Arial" w:cs="Arial"/>
        </w:rPr>
        <w:t>sites</w:t>
      </w:r>
      <w:r w:rsidR="00A56D9F">
        <w:rPr>
          <w:rFonts w:ascii="Arial" w:hAnsi="Arial" w:cs="Arial"/>
        </w:rPr>
        <w:t xml:space="preserve"> where </w:t>
      </w:r>
      <w:r w:rsidR="00A56D9F">
        <w:rPr>
          <w:rFonts w:ascii="Arial" w:hAnsi="Arial" w:cs="Arial"/>
          <w:i/>
          <w:iCs/>
        </w:rPr>
        <w:t xml:space="preserve">H. </w:t>
      </w:r>
      <w:proofErr w:type="spellStart"/>
      <w:r w:rsidR="00A56D9F">
        <w:rPr>
          <w:rFonts w:ascii="Arial" w:hAnsi="Arial" w:cs="Arial"/>
          <w:i/>
          <w:iCs/>
        </w:rPr>
        <w:t>rubicundus</w:t>
      </w:r>
      <w:proofErr w:type="spellEnd"/>
      <w:r w:rsidR="00A56D9F" w:rsidRPr="00AD46A8">
        <w:rPr>
          <w:rFonts w:ascii="Arial" w:hAnsi="Arial" w:cs="Arial"/>
          <w:i/>
          <w:iCs/>
        </w:rPr>
        <w:t xml:space="preserve"> </w:t>
      </w:r>
      <w:r w:rsidR="00A56D9F" w:rsidRPr="00AD46A8">
        <w:rPr>
          <w:rFonts w:ascii="Arial" w:hAnsi="Arial" w:cs="Arial"/>
        </w:rPr>
        <w:t>females were stud</w:t>
      </w:r>
      <w:r w:rsidR="004C62FE" w:rsidRPr="00AD46A8">
        <w:rPr>
          <w:rFonts w:ascii="Arial" w:hAnsi="Arial" w:cs="Arial"/>
        </w:rPr>
        <w:t>ied</w:t>
      </w:r>
      <w:r w:rsidR="00A56D9F" w:rsidRPr="00AD46A8">
        <w:rPr>
          <w:rFonts w:ascii="Arial" w:hAnsi="Arial" w:cs="Arial"/>
        </w:rPr>
        <w:t>. Dashed arrow represent</w:t>
      </w:r>
      <w:r w:rsidR="004C62FE" w:rsidRPr="00AD46A8">
        <w:rPr>
          <w:rFonts w:ascii="Arial" w:hAnsi="Arial" w:cs="Arial"/>
        </w:rPr>
        <w:t>s</w:t>
      </w:r>
      <w:r w:rsidR="00A56D9F" w:rsidRPr="00AD46A8">
        <w:rPr>
          <w:rFonts w:ascii="Arial" w:hAnsi="Arial" w:cs="Arial"/>
        </w:rPr>
        <w:t xml:space="preserve"> the direction of the transplant experiment (SCO to SE).</w:t>
      </w:r>
    </w:p>
    <w:p w14:paraId="08A9152C" w14:textId="77777777" w:rsidR="00061C47" w:rsidRPr="00DA4042" w:rsidRDefault="00061C47" w:rsidP="00322AF9">
      <w:pPr>
        <w:spacing w:line="480" w:lineRule="auto"/>
        <w:rPr>
          <w:rFonts w:ascii="Arial" w:hAnsi="Arial" w:cs="Arial"/>
          <w:i/>
          <w:iCs/>
        </w:rPr>
      </w:pPr>
      <w:r w:rsidRPr="00DA4042">
        <w:rPr>
          <w:rFonts w:ascii="Arial" w:hAnsi="Arial" w:cs="Arial"/>
          <w:i/>
          <w:iCs/>
        </w:rPr>
        <w:lastRenderedPageBreak/>
        <w:t>Image scoring</w:t>
      </w:r>
    </w:p>
    <w:p w14:paraId="599DE4D1" w14:textId="7EFDE207" w:rsidR="00061C47" w:rsidRPr="00DA4042" w:rsidRDefault="00061C47" w:rsidP="00322AF9">
      <w:pPr>
        <w:tabs>
          <w:tab w:val="left" w:pos="1701"/>
        </w:tabs>
        <w:spacing w:line="480" w:lineRule="auto"/>
        <w:rPr>
          <w:rFonts w:ascii="Arial" w:hAnsi="Arial" w:cs="Arial"/>
        </w:rPr>
      </w:pPr>
      <w:r w:rsidRPr="00DA4042">
        <w:rPr>
          <w:rFonts w:ascii="Arial" w:hAnsi="Arial" w:cs="Arial"/>
        </w:rPr>
        <w:t xml:space="preserve">Eight distinct types of sensilla with overlapping functions have been characterised in the Hymenoptera (Do </w:t>
      </w:r>
      <w:proofErr w:type="spellStart"/>
      <w:r w:rsidRPr="00DA4042">
        <w:rPr>
          <w:rFonts w:ascii="Arial" w:hAnsi="Arial" w:cs="Arial"/>
        </w:rPr>
        <w:t>Carmo</w:t>
      </w:r>
      <w:proofErr w:type="spellEnd"/>
      <w:r w:rsidRPr="00DA4042">
        <w:rPr>
          <w:rFonts w:ascii="Arial" w:hAnsi="Arial" w:cs="Arial"/>
        </w:rPr>
        <w:t xml:space="preserve"> Queiroz </w:t>
      </w:r>
      <w:proofErr w:type="spellStart"/>
      <w:r w:rsidRPr="00DA4042">
        <w:rPr>
          <w:rFonts w:ascii="Arial" w:hAnsi="Arial" w:cs="Arial"/>
        </w:rPr>
        <w:t>Fialho</w:t>
      </w:r>
      <w:proofErr w:type="spellEnd"/>
      <w:r w:rsidRPr="00DA4042">
        <w:rPr>
          <w:rFonts w:ascii="Arial" w:hAnsi="Arial" w:cs="Arial"/>
        </w:rPr>
        <w:t xml:space="preserve"> et al. 2014). </w:t>
      </w:r>
      <w:r w:rsidR="00C83BA1" w:rsidRPr="00DA4042">
        <w:rPr>
          <w:rFonts w:ascii="Arial" w:hAnsi="Arial" w:cs="Arial"/>
        </w:rPr>
        <w:t xml:space="preserve">Placoid sensilla are plate-like structures that are involved in olfaction and chemoreception. </w:t>
      </w:r>
      <w:proofErr w:type="spellStart"/>
      <w:r w:rsidRPr="00DA4042">
        <w:rPr>
          <w:rFonts w:ascii="Arial" w:hAnsi="Arial" w:cs="Arial"/>
        </w:rPr>
        <w:t>Tricoid</w:t>
      </w:r>
      <w:proofErr w:type="spellEnd"/>
      <w:r w:rsidRPr="00DA4042">
        <w:rPr>
          <w:rFonts w:ascii="Arial" w:hAnsi="Arial" w:cs="Arial"/>
        </w:rPr>
        <w:t xml:space="preserve"> and </w:t>
      </w:r>
      <w:proofErr w:type="spellStart"/>
      <w:r w:rsidRPr="00DA4042">
        <w:rPr>
          <w:rFonts w:ascii="Arial" w:hAnsi="Arial" w:cs="Arial"/>
        </w:rPr>
        <w:t>basiconic</w:t>
      </w:r>
      <w:proofErr w:type="spellEnd"/>
      <w:r w:rsidRPr="00DA4042">
        <w:rPr>
          <w:rFonts w:ascii="Arial" w:hAnsi="Arial" w:cs="Arial"/>
        </w:rPr>
        <w:t xml:space="preserve"> sensilla are hair-like projections with multiple sub-types that are used in olfaction involving contact. Coeloconic, campaniform and ampulliform sensilla are pore-like and are involved in sensing temperature, humidity and CO</w:t>
      </w:r>
      <w:r w:rsidRPr="00DA4042">
        <w:rPr>
          <w:rFonts w:ascii="Arial" w:hAnsi="Arial" w:cs="Arial"/>
          <w:vertAlign w:val="subscript"/>
        </w:rPr>
        <w:t xml:space="preserve">2 </w:t>
      </w:r>
      <w:r w:rsidRPr="00DA4042">
        <w:rPr>
          <w:rFonts w:ascii="Arial" w:hAnsi="Arial" w:cs="Arial"/>
        </w:rPr>
        <w:t xml:space="preserve">concentration (Do </w:t>
      </w:r>
      <w:proofErr w:type="spellStart"/>
      <w:r w:rsidRPr="00DA4042">
        <w:rPr>
          <w:rFonts w:ascii="Arial" w:hAnsi="Arial" w:cs="Arial"/>
        </w:rPr>
        <w:t>Carmo</w:t>
      </w:r>
      <w:proofErr w:type="spellEnd"/>
      <w:r w:rsidRPr="00DA4042">
        <w:rPr>
          <w:rFonts w:ascii="Arial" w:hAnsi="Arial" w:cs="Arial"/>
        </w:rPr>
        <w:t xml:space="preserve"> Queiroz </w:t>
      </w:r>
      <w:proofErr w:type="spellStart"/>
      <w:r w:rsidRPr="00DA4042">
        <w:rPr>
          <w:rFonts w:ascii="Arial" w:hAnsi="Arial" w:cs="Arial"/>
        </w:rPr>
        <w:t>Fialho</w:t>
      </w:r>
      <w:proofErr w:type="spellEnd"/>
      <w:r w:rsidRPr="00DA4042">
        <w:rPr>
          <w:rFonts w:ascii="Arial" w:hAnsi="Arial" w:cs="Arial"/>
        </w:rPr>
        <w:t xml:space="preserve"> et al. 2014). </w:t>
      </w:r>
      <w:commentRangeStart w:id="194"/>
      <w:r w:rsidRPr="00DA4042">
        <w:rPr>
          <w:rFonts w:ascii="Arial" w:hAnsi="Arial" w:cs="Arial"/>
        </w:rPr>
        <w:t>For this study we grouped all sensilla types into three structural/functional groups</w:t>
      </w:r>
      <w:commentRangeEnd w:id="194"/>
      <w:r w:rsidR="000B7BB8">
        <w:rPr>
          <w:rStyle w:val="CommentReference"/>
        </w:rPr>
        <w:commentReference w:id="194"/>
      </w:r>
      <w:r w:rsidRPr="00DA4042">
        <w:rPr>
          <w:rFonts w:ascii="Arial" w:hAnsi="Arial" w:cs="Arial"/>
        </w:rPr>
        <w:t xml:space="preserve"> that allowed for repeatability in scoring: (</w:t>
      </w:r>
      <w:proofErr w:type="spellStart"/>
      <w:r w:rsidRPr="00DA4042">
        <w:rPr>
          <w:rFonts w:ascii="Arial" w:hAnsi="Arial" w:cs="Arial"/>
        </w:rPr>
        <w:t>i</w:t>
      </w:r>
      <w:proofErr w:type="spellEnd"/>
      <w:r w:rsidRPr="00DA4042">
        <w:rPr>
          <w:rFonts w:ascii="Arial" w:hAnsi="Arial" w:cs="Arial"/>
        </w:rPr>
        <w:t xml:space="preserve">) olfactory plate sensilla (sensilla </w:t>
      </w:r>
      <w:proofErr w:type="spellStart"/>
      <w:r w:rsidRPr="00DA4042">
        <w:rPr>
          <w:rFonts w:ascii="Arial" w:hAnsi="Arial" w:cs="Arial"/>
        </w:rPr>
        <w:t>placodea</w:t>
      </w:r>
      <w:proofErr w:type="spellEnd"/>
      <w:r w:rsidRPr="00DA4042">
        <w:rPr>
          <w:rFonts w:ascii="Arial" w:hAnsi="Arial" w:cs="Arial"/>
        </w:rPr>
        <w:t xml:space="preserve">, fig </w:t>
      </w:r>
      <w:r w:rsidR="008518AC">
        <w:rPr>
          <w:rFonts w:ascii="Arial" w:hAnsi="Arial" w:cs="Arial"/>
        </w:rPr>
        <w:t>2</w:t>
      </w:r>
      <w:r w:rsidRPr="00DA4042">
        <w:rPr>
          <w:rFonts w:ascii="Arial" w:hAnsi="Arial" w:cs="Arial"/>
        </w:rPr>
        <w:t xml:space="preserve">), (ii) olfactory hair-type sensilla (sensilla </w:t>
      </w:r>
      <w:proofErr w:type="spellStart"/>
      <w:r w:rsidRPr="00DA4042">
        <w:rPr>
          <w:rFonts w:ascii="Arial" w:hAnsi="Arial" w:cs="Arial"/>
        </w:rPr>
        <w:t>trichodea</w:t>
      </w:r>
      <w:proofErr w:type="spellEnd"/>
      <w:r w:rsidRPr="00DA4042">
        <w:rPr>
          <w:rFonts w:ascii="Arial" w:hAnsi="Arial" w:cs="Arial"/>
        </w:rPr>
        <w:t xml:space="preserve"> and </w:t>
      </w:r>
      <w:commentRangeStart w:id="195"/>
      <w:proofErr w:type="spellStart"/>
      <w:r w:rsidRPr="00DA4042">
        <w:rPr>
          <w:rFonts w:ascii="Arial" w:hAnsi="Arial" w:cs="Arial"/>
        </w:rPr>
        <w:t>basonic</w:t>
      </w:r>
      <w:ins w:id="196" w:author="Rebecca Boulton" w:date="2022-04-27T11:44:00Z">
        <w:r w:rsidR="00E27C54">
          <w:rPr>
            <w:rFonts w:ascii="Arial" w:hAnsi="Arial" w:cs="Arial"/>
          </w:rPr>
          <w:t>onic</w:t>
        </w:r>
      </w:ins>
      <w:r w:rsidRPr="00DA4042">
        <w:rPr>
          <w:rFonts w:ascii="Arial" w:hAnsi="Arial" w:cs="Arial"/>
        </w:rPr>
        <w:t>a</w:t>
      </w:r>
      <w:proofErr w:type="spellEnd"/>
      <w:r w:rsidRPr="00DA4042">
        <w:rPr>
          <w:rFonts w:ascii="Arial" w:hAnsi="Arial" w:cs="Arial"/>
        </w:rPr>
        <w:t xml:space="preserve">; </w:t>
      </w:r>
      <w:commentRangeEnd w:id="195"/>
      <w:r w:rsidR="000B7BB8">
        <w:rPr>
          <w:rStyle w:val="CommentReference"/>
        </w:rPr>
        <w:commentReference w:id="195"/>
      </w:r>
      <w:r w:rsidRPr="00DA4042">
        <w:rPr>
          <w:rFonts w:ascii="Arial" w:hAnsi="Arial" w:cs="Arial"/>
        </w:rPr>
        <w:t xml:space="preserve">fig </w:t>
      </w:r>
      <w:r w:rsidR="008518AC">
        <w:rPr>
          <w:rFonts w:ascii="Arial" w:hAnsi="Arial" w:cs="Arial"/>
        </w:rPr>
        <w:t>2</w:t>
      </w:r>
      <w:r w:rsidRPr="00DA4042">
        <w:rPr>
          <w:rFonts w:ascii="Arial" w:hAnsi="Arial" w:cs="Arial"/>
        </w:rPr>
        <w:t>) and (iii) temperature/humidity/CO</w:t>
      </w:r>
      <w:r w:rsidRPr="00DA4042">
        <w:rPr>
          <w:rFonts w:ascii="Arial" w:hAnsi="Arial" w:cs="Arial"/>
          <w:vertAlign w:val="subscript"/>
        </w:rPr>
        <w:t>2</w:t>
      </w:r>
      <w:r w:rsidRPr="00DA4042">
        <w:rPr>
          <w:rFonts w:ascii="Arial" w:hAnsi="Arial" w:cs="Arial"/>
        </w:rPr>
        <w:t xml:space="preserve"> pore sensilla (coeloconic/campaniform/ampulliform sensilla; fig </w:t>
      </w:r>
      <w:r w:rsidR="008518AC">
        <w:rPr>
          <w:rFonts w:ascii="Arial" w:hAnsi="Arial" w:cs="Arial"/>
        </w:rPr>
        <w:t>2</w:t>
      </w:r>
      <w:r w:rsidRPr="00DA4042">
        <w:rPr>
          <w:rFonts w:ascii="Arial" w:hAnsi="Arial" w:cs="Arial"/>
        </w:rPr>
        <w:t xml:space="preserve">). </w:t>
      </w:r>
    </w:p>
    <w:p w14:paraId="196009BC" w14:textId="77777777" w:rsidR="00061C47" w:rsidRPr="00DA4042" w:rsidRDefault="00061C47" w:rsidP="00322AF9">
      <w:pPr>
        <w:tabs>
          <w:tab w:val="left" w:pos="1701"/>
        </w:tabs>
        <w:spacing w:line="480" w:lineRule="auto"/>
        <w:rPr>
          <w:rFonts w:ascii="Arial" w:hAnsi="Arial" w:cs="Arial"/>
        </w:rPr>
      </w:pPr>
    </w:p>
    <w:p w14:paraId="146222AD" w14:textId="644AC717" w:rsidR="00061C47" w:rsidRPr="00DA4042" w:rsidRDefault="00061C47" w:rsidP="00322AF9">
      <w:pPr>
        <w:tabs>
          <w:tab w:val="left" w:pos="1701"/>
        </w:tabs>
        <w:spacing w:line="480" w:lineRule="auto"/>
        <w:rPr>
          <w:rFonts w:ascii="Arial" w:hAnsi="Arial" w:cs="Arial"/>
        </w:rPr>
      </w:pPr>
      <w:r w:rsidRPr="00DA4042">
        <w:rPr>
          <w:rFonts w:ascii="Arial" w:hAnsi="Arial" w:cs="Arial"/>
        </w:rPr>
        <w:t xml:space="preserve">Images of antennal segments </w:t>
      </w:r>
      <w:r w:rsidR="00560D90">
        <w:rPr>
          <w:rFonts w:ascii="Arial" w:hAnsi="Arial" w:cs="Arial"/>
        </w:rPr>
        <w:t>11</w:t>
      </w:r>
      <w:r w:rsidRPr="00DA4042">
        <w:rPr>
          <w:rFonts w:ascii="Arial" w:hAnsi="Arial" w:cs="Arial"/>
        </w:rPr>
        <w:t xml:space="preserve"> and 1</w:t>
      </w:r>
      <w:r w:rsidR="00560D90">
        <w:rPr>
          <w:rFonts w:ascii="Arial" w:hAnsi="Arial" w:cs="Arial"/>
        </w:rPr>
        <w:t>2</w:t>
      </w:r>
      <w:r w:rsidRPr="00DA4042">
        <w:rPr>
          <w:rFonts w:ascii="Arial" w:hAnsi="Arial" w:cs="Arial"/>
        </w:rPr>
        <w:t xml:space="preserve"> were scored using ImageJ software. For each segment, three 50</w:t>
      </w:r>
      <w:r w:rsidRPr="00DA4042">
        <w:rPr>
          <w:rFonts w:ascii="Arial" w:eastAsia="Times New Roman" w:hAnsi="Arial" w:cs="Arial"/>
          <w:color w:val="333333"/>
          <w:lang w:eastAsia="en-GB"/>
        </w:rPr>
        <w:t>µ</w:t>
      </w:r>
      <w:r w:rsidRPr="00DA4042">
        <w:rPr>
          <w:rFonts w:ascii="Arial" w:hAnsi="Arial" w:cs="Arial"/>
        </w:rPr>
        <w:t>M x 50</w:t>
      </w:r>
      <w:r w:rsidRPr="00DA4042">
        <w:rPr>
          <w:rFonts w:ascii="Arial" w:eastAsia="Times New Roman" w:hAnsi="Arial" w:cs="Arial"/>
          <w:color w:val="333333"/>
          <w:lang w:eastAsia="en-GB"/>
        </w:rPr>
        <w:t>µ</w:t>
      </w:r>
      <w:r w:rsidRPr="00DA4042">
        <w:rPr>
          <w:rFonts w:ascii="Arial" w:hAnsi="Arial" w:cs="Arial"/>
        </w:rPr>
        <w:t xml:space="preserve">M ‘quadrats’ were selected, the X and Y coordinates of which were derived by generating a random number using the excel function RANDBETWEEN. Each quadrat was saved as a TIF image and the number of sensilla types </w:t>
      </w:r>
      <w:proofErr w:type="spellStart"/>
      <w:r w:rsidRPr="00DA4042">
        <w:rPr>
          <w:rFonts w:ascii="Arial" w:hAnsi="Arial" w:cs="Arial"/>
        </w:rPr>
        <w:t>i</w:t>
      </w:r>
      <w:proofErr w:type="spellEnd"/>
      <w:r w:rsidRPr="00DA4042">
        <w:rPr>
          <w:rFonts w:ascii="Arial" w:hAnsi="Arial" w:cs="Arial"/>
        </w:rPr>
        <w:t xml:space="preserve"> and ii were counted. We counted sensilla type iii across the entire segment as they are distributed unevenly on the surface of the antenna. In some cases, bare patches with no sensilla were present on the surface of the antenna. Any quadrats which fell on the bare areas were discarded and another area was selected. </w:t>
      </w:r>
      <w:r w:rsidR="007F26CC">
        <w:rPr>
          <w:rFonts w:ascii="Arial" w:hAnsi="Arial" w:cs="Arial"/>
        </w:rPr>
        <w:t>We note that the scorer was not blind to the population of origin as the same person was required to mount, image and score the antenna</w:t>
      </w:r>
      <w:r w:rsidR="00C83BA1">
        <w:rPr>
          <w:rFonts w:ascii="Arial" w:hAnsi="Arial" w:cs="Arial"/>
        </w:rPr>
        <w:t>e</w:t>
      </w:r>
      <w:r w:rsidR="007F26CC">
        <w:rPr>
          <w:rFonts w:ascii="Arial" w:hAnsi="Arial" w:cs="Arial"/>
        </w:rPr>
        <w:t xml:space="preserve">.  </w:t>
      </w:r>
    </w:p>
    <w:p w14:paraId="13D9153A" w14:textId="77777777" w:rsidR="00061C47" w:rsidRPr="00DA4042" w:rsidRDefault="00061C47" w:rsidP="00322AF9">
      <w:pPr>
        <w:tabs>
          <w:tab w:val="left" w:pos="1701"/>
        </w:tabs>
        <w:spacing w:line="480" w:lineRule="auto"/>
        <w:rPr>
          <w:rFonts w:ascii="Arial" w:hAnsi="Arial" w:cs="Arial"/>
        </w:rPr>
      </w:pPr>
    </w:p>
    <w:p w14:paraId="0A100566" w14:textId="77777777" w:rsidR="00061C47" w:rsidRPr="00DA4042" w:rsidRDefault="00061C47" w:rsidP="00322AF9">
      <w:pPr>
        <w:tabs>
          <w:tab w:val="left" w:pos="1701"/>
        </w:tabs>
        <w:spacing w:line="480" w:lineRule="auto"/>
        <w:rPr>
          <w:rFonts w:ascii="Arial" w:hAnsi="Arial" w:cs="Arial"/>
        </w:rPr>
      </w:pPr>
      <w:r w:rsidRPr="00DA4042">
        <w:rPr>
          <w:rFonts w:ascii="Arial" w:hAnsi="Arial" w:cs="Arial"/>
          <w:noProof/>
          <w:lang w:val="en-US"/>
        </w:rPr>
        <w:lastRenderedPageBreak/>
        <w:drawing>
          <wp:inline distT="0" distB="0" distL="0" distR="0" wp14:anchorId="1B8E1E6B" wp14:editId="4635FCC3">
            <wp:extent cx="5727700" cy="25294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cstate="email">
                      <a:extLst>
                        <a:ext uri="{28A0092B-C50C-407E-A947-70E740481C1C}">
                          <a14:useLocalDpi xmlns:a14="http://schemas.microsoft.com/office/drawing/2010/main"/>
                        </a:ext>
                      </a:extLst>
                    </a:blip>
                    <a:stretch>
                      <a:fillRect/>
                    </a:stretch>
                  </pic:blipFill>
                  <pic:spPr>
                    <a:xfrm>
                      <a:off x="0" y="0"/>
                      <a:ext cx="5727700" cy="2529458"/>
                    </a:xfrm>
                    <a:prstGeom prst="rect">
                      <a:avLst/>
                    </a:prstGeom>
                  </pic:spPr>
                </pic:pic>
              </a:graphicData>
            </a:graphic>
          </wp:inline>
        </w:drawing>
      </w:r>
    </w:p>
    <w:p w14:paraId="23ABDDCB" w14:textId="2108D954" w:rsidR="00061C47" w:rsidRPr="00DA4042" w:rsidRDefault="00061C47" w:rsidP="00322AF9">
      <w:pPr>
        <w:spacing w:before="240" w:after="300" w:line="480" w:lineRule="auto"/>
        <w:rPr>
          <w:rFonts w:ascii="Arial" w:hAnsi="Arial" w:cs="Arial"/>
        </w:rPr>
      </w:pPr>
      <w:commentRangeStart w:id="197"/>
      <w:r w:rsidRPr="00DA4042">
        <w:rPr>
          <w:rFonts w:ascii="Arial" w:hAnsi="Arial" w:cs="Arial"/>
          <w:b/>
          <w:bCs/>
        </w:rPr>
        <w:t xml:space="preserve">Figure </w:t>
      </w:r>
      <w:r w:rsidR="008518AC">
        <w:rPr>
          <w:rFonts w:ascii="Arial" w:hAnsi="Arial" w:cs="Arial"/>
          <w:b/>
          <w:bCs/>
        </w:rPr>
        <w:t>2</w:t>
      </w:r>
      <w:r w:rsidRPr="00DA4042">
        <w:rPr>
          <w:rFonts w:ascii="Arial" w:hAnsi="Arial" w:cs="Arial"/>
          <w:b/>
          <w:bCs/>
        </w:rPr>
        <w:t xml:space="preserve"> </w:t>
      </w:r>
      <w:commentRangeEnd w:id="197"/>
      <w:r w:rsidR="000B7BB8">
        <w:rPr>
          <w:rStyle w:val="CommentReference"/>
        </w:rPr>
        <w:commentReference w:id="197"/>
      </w:r>
      <w:r w:rsidRPr="00DA4042">
        <w:rPr>
          <w:rFonts w:ascii="Arial" w:hAnsi="Arial" w:cs="Arial"/>
        </w:rPr>
        <w:t xml:space="preserve">SEM image showing a </w:t>
      </w:r>
      <w:proofErr w:type="spellStart"/>
      <w:r w:rsidRPr="00DA4042">
        <w:rPr>
          <w:rFonts w:ascii="Arial" w:hAnsi="Arial" w:cs="Arial"/>
          <w:i/>
          <w:iCs/>
        </w:rPr>
        <w:t>Halictus</w:t>
      </w:r>
      <w:proofErr w:type="spellEnd"/>
      <w:r w:rsidRPr="00DA4042">
        <w:rPr>
          <w:rFonts w:ascii="Arial" w:hAnsi="Arial" w:cs="Arial"/>
          <w:i/>
          <w:iCs/>
        </w:rPr>
        <w:t xml:space="preserve"> </w:t>
      </w:r>
      <w:proofErr w:type="spellStart"/>
      <w:r w:rsidRPr="00DA4042">
        <w:rPr>
          <w:rFonts w:ascii="Arial" w:hAnsi="Arial" w:cs="Arial"/>
          <w:i/>
          <w:iCs/>
        </w:rPr>
        <w:t>rubicundus</w:t>
      </w:r>
      <w:proofErr w:type="spellEnd"/>
      <w:r w:rsidRPr="00DA4042">
        <w:rPr>
          <w:rFonts w:ascii="Arial" w:hAnsi="Arial" w:cs="Arial"/>
          <w:i/>
          <w:iCs/>
        </w:rPr>
        <w:t xml:space="preserve"> </w:t>
      </w:r>
      <w:r w:rsidRPr="00DA4042">
        <w:rPr>
          <w:rFonts w:ascii="Arial" w:hAnsi="Arial" w:cs="Arial"/>
        </w:rPr>
        <w:t>antenna tip. (A) shows the distal 2 antennal segments (</w:t>
      </w:r>
      <w:r w:rsidR="00560D90">
        <w:rPr>
          <w:rFonts w:ascii="Arial" w:hAnsi="Arial" w:cs="Arial"/>
        </w:rPr>
        <w:t>11</w:t>
      </w:r>
      <w:r w:rsidRPr="00DA4042">
        <w:rPr>
          <w:rFonts w:ascii="Arial" w:hAnsi="Arial" w:cs="Arial"/>
        </w:rPr>
        <w:t xml:space="preserve"> and 1</w:t>
      </w:r>
      <w:r w:rsidR="00560D90">
        <w:rPr>
          <w:rFonts w:ascii="Arial" w:hAnsi="Arial" w:cs="Arial"/>
        </w:rPr>
        <w:t>2</w:t>
      </w:r>
      <w:r w:rsidRPr="00DA4042">
        <w:rPr>
          <w:rFonts w:ascii="Arial" w:hAnsi="Arial" w:cs="Arial"/>
        </w:rPr>
        <w:t>) that were imaged, (B) and (C) show the types (</w:t>
      </w:r>
      <w:proofErr w:type="spellStart"/>
      <w:r w:rsidRPr="00DA4042">
        <w:rPr>
          <w:rFonts w:ascii="Arial" w:hAnsi="Arial" w:cs="Arial"/>
        </w:rPr>
        <w:t>i</w:t>
      </w:r>
      <w:proofErr w:type="spellEnd"/>
      <w:r w:rsidRPr="00DA4042">
        <w:rPr>
          <w:rFonts w:ascii="Arial" w:hAnsi="Arial" w:cs="Arial"/>
        </w:rPr>
        <w:t xml:space="preserve">, ii, and iii) of antennal sensilla that were counted. Scale is given in </w:t>
      </w:r>
      <w:r w:rsidRPr="00DA4042">
        <w:rPr>
          <w:rFonts w:ascii="Arial" w:eastAsia="Times New Roman" w:hAnsi="Arial" w:cs="Arial"/>
          <w:color w:val="333333"/>
          <w:lang w:eastAsia="en-GB"/>
        </w:rPr>
        <w:br/>
        <w:t>µ</w:t>
      </w:r>
      <w:r w:rsidRPr="00DA4042">
        <w:rPr>
          <w:rFonts w:ascii="Arial" w:hAnsi="Arial" w:cs="Arial"/>
        </w:rPr>
        <w:t xml:space="preserve">M. </w:t>
      </w:r>
    </w:p>
    <w:p w14:paraId="13687004" w14:textId="77777777" w:rsidR="00061C47" w:rsidRPr="00DA4042" w:rsidRDefault="00061C47" w:rsidP="00322AF9">
      <w:pPr>
        <w:spacing w:line="480" w:lineRule="auto"/>
        <w:rPr>
          <w:rFonts w:ascii="Arial" w:hAnsi="Arial" w:cs="Arial"/>
          <w:i/>
          <w:iCs/>
        </w:rPr>
      </w:pPr>
      <w:r w:rsidRPr="00DA4042">
        <w:rPr>
          <w:rFonts w:ascii="Arial" w:hAnsi="Arial" w:cs="Arial"/>
          <w:i/>
          <w:iCs/>
        </w:rPr>
        <w:t>Analysis</w:t>
      </w:r>
    </w:p>
    <w:p w14:paraId="289E16EE" w14:textId="77777777" w:rsidR="00061C47" w:rsidRPr="00DA4042" w:rsidRDefault="00061C47" w:rsidP="00322AF9">
      <w:pPr>
        <w:spacing w:line="480" w:lineRule="auto"/>
        <w:rPr>
          <w:rFonts w:ascii="Arial" w:hAnsi="Arial" w:cs="Arial"/>
          <w:i/>
          <w:iCs/>
        </w:rPr>
      </w:pPr>
      <w:r w:rsidRPr="00DA4042">
        <w:rPr>
          <w:rFonts w:ascii="Arial" w:hAnsi="Arial" w:cs="Arial"/>
          <w:i/>
          <w:iCs/>
        </w:rPr>
        <w:t>Repeatability</w:t>
      </w:r>
    </w:p>
    <w:p w14:paraId="53E27B41" w14:textId="77777777" w:rsidR="00061C47" w:rsidRPr="00DA4042" w:rsidRDefault="00061C47" w:rsidP="00322AF9">
      <w:pPr>
        <w:spacing w:line="480" w:lineRule="auto"/>
        <w:rPr>
          <w:rFonts w:ascii="Arial" w:hAnsi="Arial" w:cs="Arial"/>
        </w:rPr>
      </w:pPr>
      <w:r w:rsidRPr="00DA4042">
        <w:rPr>
          <w:rFonts w:ascii="Arial" w:hAnsi="Arial" w:cs="Arial"/>
        </w:rPr>
        <w:t xml:space="preserve">Thirty-three of the 130 sampled antennae were scored a second time (by the same person) for all sensilla types. The repeatability of image scoring was assessed using the intra-class correlation coefficient, function </w:t>
      </w:r>
      <w:r w:rsidRPr="00DA4042">
        <w:rPr>
          <w:rFonts w:ascii="Arial" w:hAnsi="Arial" w:cs="Arial"/>
          <w:i/>
          <w:iCs/>
        </w:rPr>
        <w:t xml:space="preserve">ICC </w:t>
      </w:r>
      <w:r w:rsidRPr="00DA4042">
        <w:rPr>
          <w:rFonts w:ascii="Arial" w:hAnsi="Arial" w:cs="Arial"/>
        </w:rPr>
        <w:t xml:space="preserve">in the R package </w:t>
      </w:r>
      <w:proofErr w:type="spellStart"/>
      <w:r w:rsidRPr="00DA4042">
        <w:rPr>
          <w:rFonts w:ascii="Arial" w:hAnsi="Arial" w:cs="Arial"/>
          <w:i/>
          <w:iCs/>
        </w:rPr>
        <w:t>irr</w:t>
      </w:r>
      <w:proofErr w:type="spellEnd"/>
      <w:r w:rsidRPr="00DA4042">
        <w:rPr>
          <w:rFonts w:ascii="Arial" w:hAnsi="Arial" w:cs="Arial"/>
          <w:i/>
          <w:iCs/>
        </w:rPr>
        <w:t xml:space="preserve"> </w:t>
      </w:r>
      <w:r w:rsidRPr="00DA4042">
        <w:rPr>
          <w:rFonts w:ascii="Arial" w:hAnsi="Arial" w:cs="Arial"/>
        </w:rPr>
        <w:t>(Gamer et al, 2019).</w:t>
      </w:r>
    </w:p>
    <w:p w14:paraId="329F61CD" w14:textId="77777777" w:rsidR="00061C47" w:rsidRPr="00DA4042" w:rsidRDefault="00061C47" w:rsidP="00322AF9">
      <w:pPr>
        <w:tabs>
          <w:tab w:val="left" w:pos="1701"/>
        </w:tabs>
        <w:spacing w:line="480" w:lineRule="auto"/>
        <w:rPr>
          <w:rFonts w:ascii="Arial" w:hAnsi="Arial" w:cs="Arial"/>
        </w:rPr>
      </w:pPr>
    </w:p>
    <w:p w14:paraId="2777D29C" w14:textId="77777777" w:rsidR="00061C47" w:rsidRPr="00DA4042" w:rsidRDefault="00061C47" w:rsidP="005100B4">
      <w:pPr>
        <w:spacing w:line="480" w:lineRule="auto"/>
        <w:rPr>
          <w:rFonts w:ascii="Arial" w:hAnsi="Arial" w:cs="Arial"/>
          <w:i/>
          <w:iCs/>
        </w:rPr>
      </w:pPr>
      <w:r w:rsidRPr="00DA4042">
        <w:rPr>
          <w:rFonts w:ascii="Arial" w:hAnsi="Arial" w:cs="Arial"/>
          <w:i/>
          <w:iCs/>
        </w:rPr>
        <w:t>Sensilla numbers</w:t>
      </w:r>
    </w:p>
    <w:p w14:paraId="3526BEB8" w14:textId="55FF7864" w:rsidR="005100B4" w:rsidRPr="002455DC" w:rsidRDefault="00061C47" w:rsidP="00AD46A8">
      <w:pPr>
        <w:spacing w:line="480" w:lineRule="auto"/>
        <w:jc w:val="both"/>
        <w:rPr>
          <w:rFonts w:ascii="Arial" w:hAnsi="Arial" w:cs="Arial"/>
        </w:rPr>
      </w:pPr>
      <w:r w:rsidRPr="00DA4042">
        <w:rPr>
          <w:rFonts w:ascii="Arial" w:hAnsi="Arial" w:cs="Arial"/>
        </w:rPr>
        <w:t>We used linear</w:t>
      </w:r>
      <w:commentRangeStart w:id="198"/>
      <w:r w:rsidRPr="00DA4042">
        <w:rPr>
          <w:rFonts w:ascii="Arial" w:hAnsi="Arial" w:cs="Arial"/>
        </w:rPr>
        <w:t xml:space="preserve"> mixed </w:t>
      </w:r>
      <w:commentRangeEnd w:id="198"/>
      <w:r w:rsidR="000B7BB8">
        <w:rPr>
          <w:rStyle w:val="CommentReference"/>
        </w:rPr>
        <w:commentReference w:id="198"/>
      </w:r>
      <w:r w:rsidRPr="00DA4042">
        <w:rPr>
          <w:rFonts w:ascii="Arial" w:hAnsi="Arial" w:cs="Arial"/>
        </w:rPr>
        <w:t xml:space="preserve">models </w:t>
      </w:r>
      <w:r w:rsidR="005100B4">
        <w:rPr>
          <w:rFonts w:ascii="Arial" w:hAnsi="Arial" w:cs="Arial"/>
        </w:rPr>
        <w:t>in the R package lme4 (Bates et al. 2019)</w:t>
      </w:r>
      <w:r w:rsidRPr="00DA4042">
        <w:rPr>
          <w:rFonts w:ascii="Arial" w:hAnsi="Arial" w:cs="Arial"/>
        </w:rPr>
        <w:t xml:space="preserve"> to test for differences in the </w:t>
      </w:r>
      <w:r w:rsidR="00560D90">
        <w:rPr>
          <w:rFonts w:ascii="Arial" w:hAnsi="Arial" w:cs="Arial"/>
        </w:rPr>
        <w:t xml:space="preserve">numbers of </w:t>
      </w:r>
      <w:r w:rsidRPr="00DA4042">
        <w:rPr>
          <w:rFonts w:ascii="Arial" w:hAnsi="Arial" w:cs="Arial"/>
        </w:rPr>
        <w:t>sensilla types (</w:t>
      </w:r>
      <w:proofErr w:type="spellStart"/>
      <w:r w:rsidRPr="00DA4042">
        <w:rPr>
          <w:rFonts w:ascii="Arial" w:hAnsi="Arial" w:cs="Arial"/>
        </w:rPr>
        <w:t>i</w:t>
      </w:r>
      <w:proofErr w:type="spellEnd"/>
      <w:r w:rsidRPr="00DA4042">
        <w:rPr>
          <w:rFonts w:ascii="Arial" w:hAnsi="Arial" w:cs="Arial"/>
        </w:rPr>
        <w:t xml:space="preserve">-iii). For all models outlined below, the response variable was </w:t>
      </w:r>
      <w:commentRangeStart w:id="199"/>
      <w:r w:rsidRPr="00DA4042">
        <w:rPr>
          <w:rFonts w:ascii="Arial" w:hAnsi="Arial" w:cs="Arial"/>
        </w:rPr>
        <w:t>total sensilla counted</w:t>
      </w:r>
      <w:commentRangeEnd w:id="199"/>
      <w:r w:rsidR="000B7BB8">
        <w:rPr>
          <w:rStyle w:val="CommentReference"/>
        </w:rPr>
        <w:commentReference w:id="199"/>
      </w:r>
      <w:r w:rsidRPr="00DA4042">
        <w:rPr>
          <w:rFonts w:ascii="Arial" w:hAnsi="Arial" w:cs="Arial"/>
        </w:rPr>
        <w:t xml:space="preserve">, either </w:t>
      </w:r>
      <w:proofErr w:type="spellStart"/>
      <w:r w:rsidRPr="00DA4042">
        <w:rPr>
          <w:rFonts w:ascii="Arial" w:hAnsi="Arial" w:cs="Arial"/>
        </w:rPr>
        <w:t>i</w:t>
      </w:r>
      <w:proofErr w:type="spellEnd"/>
      <w:r w:rsidRPr="00DA4042">
        <w:rPr>
          <w:rFonts w:ascii="Arial" w:hAnsi="Arial" w:cs="Arial"/>
        </w:rPr>
        <w:t xml:space="preserve">) olfactory plates, total across 3 quadrats for each segment per individual; ii) olfactory hairs, total across 3 quadrats for each segment per individual; or iii) temperature/humidity pores, total across each </w:t>
      </w:r>
      <w:r w:rsidRPr="00DA4042">
        <w:rPr>
          <w:rFonts w:ascii="Arial" w:hAnsi="Arial" w:cs="Arial"/>
        </w:rPr>
        <w:lastRenderedPageBreak/>
        <w:t>segment per individual.</w:t>
      </w:r>
      <w:ins w:id="200" w:author="Rebecca Boulton" w:date="2022-04-29T16:40:00Z">
        <w:r w:rsidR="001C78F9">
          <w:rPr>
            <w:rFonts w:ascii="Arial" w:hAnsi="Arial" w:cs="Arial"/>
          </w:rPr>
          <w:t xml:space="preserve"> We consider the unit of replication (N) to be a single bee. We did not measure more than one antenna from each bee</w:t>
        </w:r>
      </w:ins>
      <w:ins w:id="201" w:author="Rebecca Boulton" w:date="2022-04-29T16:41:00Z">
        <w:r w:rsidR="001C78F9">
          <w:rPr>
            <w:rFonts w:ascii="Arial" w:hAnsi="Arial" w:cs="Arial"/>
          </w:rPr>
          <w:t>,</w:t>
        </w:r>
      </w:ins>
      <w:r w:rsidR="00DA4619">
        <w:rPr>
          <w:rFonts w:ascii="Arial" w:hAnsi="Arial" w:cs="Arial"/>
        </w:rPr>
        <w:t xml:space="preserve"> </w:t>
      </w:r>
      <w:ins w:id="202" w:author="Rebecca Boulton" w:date="2022-04-29T16:40:00Z">
        <w:r w:rsidR="001C78F9">
          <w:rPr>
            <w:rFonts w:ascii="Arial" w:hAnsi="Arial" w:cs="Arial"/>
          </w:rPr>
          <w:t>but we did measure 2 segments per antenna</w:t>
        </w:r>
      </w:ins>
      <w:ins w:id="203" w:author="Rebecca Boulton" w:date="2022-04-29T16:41:00Z">
        <w:r w:rsidR="001C78F9">
          <w:rPr>
            <w:rFonts w:ascii="Arial" w:hAnsi="Arial" w:cs="Arial"/>
          </w:rPr>
          <w:t xml:space="preserve">. As such, </w:t>
        </w:r>
      </w:ins>
      <w:ins w:id="204" w:author="Rebecca Boulton" w:date="2022-04-27T11:45:00Z">
        <w:r w:rsidR="00E27C54">
          <w:rPr>
            <w:rFonts w:ascii="Arial" w:hAnsi="Arial" w:cs="Arial"/>
          </w:rPr>
          <w:t xml:space="preserve">Individual was fitted as a random effect </w:t>
        </w:r>
      </w:ins>
      <w:ins w:id="205" w:author="Rebecca Boulton" w:date="2022-04-29T16:41:00Z">
        <w:r w:rsidR="001C78F9">
          <w:rPr>
            <w:rFonts w:ascii="Arial" w:hAnsi="Arial" w:cs="Arial"/>
          </w:rPr>
          <w:t xml:space="preserve">in all models. </w:t>
        </w:r>
      </w:ins>
      <w:commentRangeStart w:id="206"/>
      <w:r w:rsidR="00DA4619">
        <w:rPr>
          <w:rFonts w:ascii="Arial" w:hAnsi="Arial" w:cs="Arial"/>
        </w:rPr>
        <w:t xml:space="preserve">The package </w:t>
      </w:r>
      <w:proofErr w:type="spellStart"/>
      <w:r w:rsidR="00DA4619">
        <w:rPr>
          <w:rFonts w:ascii="Arial" w:hAnsi="Arial" w:cs="Arial"/>
        </w:rPr>
        <w:t>DHARMa</w:t>
      </w:r>
      <w:proofErr w:type="spellEnd"/>
      <w:r w:rsidR="00DA4619">
        <w:rPr>
          <w:rFonts w:ascii="Arial" w:hAnsi="Arial" w:cs="Arial"/>
        </w:rPr>
        <w:t xml:space="preserve"> was used to determine the most appropriate error structure for all models (Gaussian) and to interpret residual plots for lack of fit (</w:t>
      </w:r>
      <w:proofErr w:type="spellStart"/>
      <w:r w:rsidR="00DA4619">
        <w:rPr>
          <w:rFonts w:ascii="Arial" w:hAnsi="Arial" w:cs="Arial"/>
        </w:rPr>
        <w:t>Hartig</w:t>
      </w:r>
      <w:proofErr w:type="spellEnd"/>
      <w:r w:rsidR="00DA4619">
        <w:rPr>
          <w:rFonts w:ascii="Arial" w:hAnsi="Arial" w:cs="Arial"/>
        </w:rPr>
        <w:t>, 2020).</w:t>
      </w:r>
      <w:commentRangeEnd w:id="206"/>
      <w:r w:rsidR="00D907E9">
        <w:rPr>
          <w:rStyle w:val="CommentReference"/>
        </w:rPr>
        <w:commentReference w:id="206"/>
      </w:r>
    </w:p>
    <w:p w14:paraId="3AD77C0B" w14:textId="2A6F70BC" w:rsidR="00061C47" w:rsidRPr="00DA4042" w:rsidRDefault="00061C47" w:rsidP="00AD46A8">
      <w:pPr>
        <w:spacing w:line="360" w:lineRule="auto"/>
        <w:rPr>
          <w:rFonts w:ascii="Arial" w:hAnsi="Arial" w:cs="Arial"/>
        </w:rPr>
      </w:pPr>
    </w:p>
    <w:p w14:paraId="77BE95DF" w14:textId="77777777" w:rsidR="00061C47" w:rsidRPr="00DA4042" w:rsidRDefault="00061C47" w:rsidP="00322AF9">
      <w:pPr>
        <w:spacing w:line="480" w:lineRule="auto"/>
        <w:rPr>
          <w:rFonts w:ascii="Arial" w:hAnsi="Arial" w:cs="Arial"/>
        </w:rPr>
      </w:pPr>
    </w:p>
    <w:p w14:paraId="65889115" w14:textId="5D02D658" w:rsidR="00061C47" w:rsidRPr="00DA4042" w:rsidRDefault="003527CD" w:rsidP="00322AF9">
      <w:pPr>
        <w:spacing w:line="480" w:lineRule="auto"/>
        <w:rPr>
          <w:rFonts w:ascii="Arial" w:hAnsi="Arial" w:cs="Arial"/>
          <w:i/>
          <w:iCs/>
        </w:rPr>
      </w:pPr>
      <w:r>
        <w:rPr>
          <w:rFonts w:ascii="Arial" w:hAnsi="Arial" w:cs="Arial"/>
          <w:i/>
          <w:iCs/>
        </w:rPr>
        <w:t>Region</w:t>
      </w:r>
      <w:r w:rsidR="00061C47" w:rsidRPr="00DA4042">
        <w:rPr>
          <w:rFonts w:ascii="Arial" w:hAnsi="Arial" w:cs="Arial"/>
          <w:i/>
          <w:iCs/>
        </w:rPr>
        <w:t xml:space="preserve">, </w:t>
      </w:r>
      <w:r w:rsidR="00AD46A8">
        <w:rPr>
          <w:rFonts w:ascii="Arial" w:hAnsi="Arial" w:cs="Arial"/>
          <w:i/>
          <w:iCs/>
        </w:rPr>
        <w:t xml:space="preserve">development site </w:t>
      </w:r>
      <w:r w:rsidR="00061C47" w:rsidRPr="00DA4042">
        <w:rPr>
          <w:rFonts w:ascii="Arial" w:hAnsi="Arial" w:cs="Arial"/>
          <w:i/>
          <w:iCs/>
        </w:rPr>
        <w:t>and social phenotype</w:t>
      </w:r>
    </w:p>
    <w:p w14:paraId="4332C33F" w14:textId="0018B836" w:rsidR="00061C47" w:rsidRPr="00DA4042" w:rsidRDefault="00061C47" w:rsidP="00322AF9">
      <w:pPr>
        <w:spacing w:line="480" w:lineRule="auto"/>
        <w:rPr>
          <w:rFonts w:ascii="Arial" w:hAnsi="Arial" w:cs="Arial"/>
        </w:rPr>
      </w:pPr>
      <w:r w:rsidRPr="00DA4042">
        <w:rPr>
          <w:rFonts w:ascii="Arial" w:hAnsi="Arial" w:cs="Arial"/>
        </w:rPr>
        <w:t xml:space="preserve">To test whether bees from </w:t>
      </w:r>
      <w:r w:rsidR="00560D90">
        <w:rPr>
          <w:rFonts w:ascii="Arial" w:hAnsi="Arial" w:cs="Arial"/>
        </w:rPr>
        <w:t xml:space="preserve">different </w:t>
      </w:r>
      <w:r w:rsidR="00E90736">
        <w:rPr>
          <w:rFonts w:ascii="Arial" w:hAnsi="Arial" w:cs="Arial"/>
        </w:rPr>
        <w:t>regions</w:t>
      </w:r>
      <w:r w:rsidR="00560D90">
        <w:rPr>
          <w:rFonts w:ascii="Arial" w:hAnsi="Arial" w:cs="Arial"/>
        </w:rPr>
        <w:t xml:space="preserve"> have different numbers of sensilla we included region</w:t>
      </w:r>
      <w:r w:rsidRPr="00DA4042">
        <w:rPr>
          <w:rFonts w:ascii="Arial" w:hAnsi="Arial" w:cs="Arial"/>
        </w:rPr>
        <w:t xml:space="preserve"> as a fixed factor with 3 levels in </w:t>
      </w:r>
      <w:r w:rsidR="00560D90">
        <w:rPr>
          <w:rFonts w:ascii="Arial" w:hAnsi="Arial" w:cs="Arial"/>
        </w:rPr>
        <w:t>LMMs</w:t>
      </w:r>
      <w:r w:rsidRPr="00DA4042">
        <w:rPr>
          <w:rFonts w:ascii="Arial" w:hAnsi="Arial" w:cs="Arial"/>
        </w:rPr>
        <w:t xml:space="preserve">: </w:t>
      </w:r>
      <w:r w:rsidR="008518AC">
        <w:rPr>
          <w:rFonts w:ascii="Arial" w:hAnsi="Arial" w:cs="Arial"/>
        </w:rPr>
        <w:t xml:space="preserve">SW </w:t>
      </w:r>
      <w:r w:rsidRPr="00DA4042">
        <w:rPr>
          <w:rFonts w:ascii="Arial" w:hAnsi="Arial" w:cs="Arial"/>
        </w:rPr>
        <w:t xml:space="preserve">(Boscastle and </w:t>
      </w:r>
      <w:proofErr w:type="spellStart"/>
      <w:r w:rsidRPr="00DA4042">
        <w:rPr>
          <w:rFonts w:ascii="Arial" w:hAnsi="Arial" w:cs="Arial"/>
        </w:rPr>
        <w:t>Bodmin</w:t>
      </w:r>
      <w:proofErr w:type="spellEnd"/>
      <w:r w:rsidR="003B61D7">
        <w:rPr>
          <w:rFonts w:ascii="Arial" w:hAnsi="Arial" w:cs="Arial"/>
        </w:rPr>
        <w:t xml:space="preserve"> combined</w:t>
      </w:r>
      <w:r w:rsidR="00B92C7E">
        <w:rPr>
          <w:rFonts w:ascii="Arial" w:hAnsi="Arial" w:cs="Arial"/>
        </w:rPr>
        <w:t xml:space="preserve">; N = </w:t>
      </w:r>
      <w:r w:rsidR="002F6F8C">
        <w:rPr>
          <w:rFonts w:ascii="Arial" w:hAnsi="Arial" w:cs="Arial"/>
        </w:rPr>
        <w:t>16</w:t>
      </w:r>
      <w:r w:rsidR="00B92C7E">
        <w:rPr>
          <w:rFonts w:ascii="Arial" w:hAnsi="Arial" w:cs="Arial"/>
        </w:rPr>
        <w:t xml:space="preserve"> individuals</w:t>
      </w:r>
      <w:r w:rsidRPr="00DA4042">
        <w:rPr>
          <w:rFonts w:ascii="Arial" w:hAnsi="Arial" w:cs="Arial"/>
        </w:rPr>
        <w:t xml:space="preserve">), </w:t>
      </w:r>
      <w:r w:rsidR="003527CD">
        <w:rPr>
          <w:rFonts w:ascii="Arial" w:hAnsi="Arial" w:cs="Arial"/>
        </w:rPr>
        <w:t>MID</w:t>
      </w:r>
      <w:r w:rsidR="008518AC" w:rsidRPr="00DA4042">
        <w:rPr>
          <w:rFonts w:ascii="Arial" w:hAnsi="Arial" w:cs="Arial"/>
        </w:rPr>
        <w:t xml:space="preserve"> </w:t>
      </w:r>
      <w:r w:rsidRPr="00DA4042">
        <w:rPr>
          <w:rFonts w:ascii="Arial" w:hAnsi="Arial" w:cs="Arial"/>
        </w:rPr>
        <w:t>(Belfast, Northern Ireland</w:t>
      </w:r>
      <w:r w:rsidR="00B92C7E">
        <w:rPr>
          <w:rFonts w:ascii="Arial" w:hAnsi="Arial" w:cs="Arial"/>
        </w:rPr>
        <w:t xml:space="preserve">; N = </w:t>
      </w:r>
      <w:r w:rsidR="002F6F8C">
        <w:rPr>
          <w:rFonts w:ascii="Arial" w:hAnsi="Arial" w:cs="Arial"/>
        </w:rPr>
        <w:t>19</w:t>
      </w:r>
      <w:r w:rsidR="00B92C7E">
        <w:rPr>
          <w:rFonts w:ascii="Arial" w:hAnsi="Arial" w:cs="Arial"/>
        </w:rPr>
        <w:t xml:space="preserve"> individuals</w:t>
      </w:r>
      <w:r w:rsidRPr="00DA4042">
        <w:rPr>
          <w:rFonts w:ascii="Arial" w:hAnsi="Arial" w:cs="Arial"/>
        </w:rPr>
        <w:t xml:space="preserve">) and </w:t>
      </w:r>
      <w:r w:rsidR="008518AC">
        <w:rPr>
          <w:rFonts w:ascii="Arial" w:hAnsi="Arial" w:cs="Arial"/>
        </w:rPr>
        <w:t>SCO</w:t>
      </w:r>
      <w:r w:rsidR="008518AC" w:rsidRPr="00DA4042">
        <w:rPr>
          <w:rFonts w:ascii="Arial" w:hAnsi="Arial" w:cs="Arial"/>
        </w:rPr>
        <w:t xml:space="preserve"> </w:t>
      </w:r>
      <w:r w:rsidRPr="00DA4042">
        <w:rPr>
          <w:rFonts w:ascii="Arial" w:hAnsi="Arial" w:cs="Arial"/>
        </w:rPr>
        <w:t>(</w:t>
      </w:r>
      <w:proofErr w:type="spellStart"/>
      <w:r w:rsidRPr="00DA4042">
        <w:rPr>
          <w:rFonts w:ascii="Arial" w:hAnsi="Arial" w:cs="Arial"/>
        </w:rPr>
        <w:t>Migdale</w:t>
      </w:r>
      <w:proofErr w:type="spellEnd"/>
      <w:r w:rsidRPr="00DA4042">
        <w:rPr>
          <w:rFonts w:ascii="Arial" w:hAnsi="Arial" w:cs="Arial"/>
        </w:rPr>
        <w:t xml:space="preserve">, </w:t>
      </w:r>
      <w:r w:rsidR="008518AC">
        <w:rPr>
          <w:rFonts w:ascii="Arial" w:hAnsi="Arial" w:cs="Arial"/>
        </w:rPr>
        <w:t xml:space="preserve">Scotland, </w:t>
      </w:r>
      <w:r w:rsidRPr="00DA4042">
        <w:rPr>
          <w:rFonts w:ascii="Arial" w:hAnsi="Arial" w:cs="Arial"/>
        </w:rPr>
        <w:t>far north</w:t>
      </w:r>
      <w:r w:rsidR="00B92C7E">
        <w:rPr>
          <w:rFonts w:ascii="Arial" w:hAnsi="Arial" w:cs="Arial"/>
        </w:rPr>
        <w:t xml:space="preserve">; N = </w:t>
      </w:r>
      <w:r w:rsidR="002F6F8C">
        <w:rPr>
          <w:rFonts w:ascii="Arial" w:hAnsi="Arial" w:cs="Arial"/>
        </w:rPr>
        <w:t>15</w:t>
      </w:r>
      <w:r w:rsidR="00B92C7E">
        <w:rPr>
          <w:rFonts w:ascii="Arial" w:hAnsi="Arial" w:cs="Arial"/>
        </w:rPr>
        <w:t xml:space="preserve"> individuals</w:t>
      </w:r>
      <w:r w:rsidRPr="00DA4042">
        <w:rPr>
          <w:rFonts w:ascii="Arial" w:hAnsi="Arial" w:cs="Arial"/>
        </w:rPr>
        <w:t xml:space="preserve">). </w:t>
      </w:r>
    </w:p>
    <w:p w14:paraId="0D7921F4" w14:textId="77777777" w:rsidR="00061C47" w:rsidRPr="00DA4042" w:rsidRDefault="00061C47" w:rsidP="00322AF9">
      <w:pPr>
        <w:spacing w:line="480" w:lineRule="auto"/>
        <w:rPr>
          <w:rFonts w:ascii="Arial" w:hAnsi="Arial" w:cs="Arial"/>
          <w:i/>
          <w:iCs/>
        </w:rPr>
      </w:pPr>
    </w:p>
    <w:p w14:paraId="7B184DDA" w14:textId="63A35211" w:rsidR="00061C47" w:rsidRPr="00DA4042" w:rsidRDefault="00DA3AA1" w:rsidP="00322AF9">
      <w:pPr>
        <w:spacing w:line="480" w:lineRule="auto"/>
        <w:rPr>
          <w:rFonts w:ascii="Arial" w:hAnsi="Arial" w:cs="Arial"/>
        </w:rPr>
      </w:pPr>
      <w:ins w:id="207" w:author="Rebecca Boulton" w:date="2022-05-12T11:40:00Z">
        <w:r>
          <w:rPr>
            <w:rFonts w:ascii="Arial" w:hAnsi="Arial" w:cs="Arial"/>
          </w:rPr>
          <w:t xml:space="preserve">We </w:t>
        </w:r>
      </w:ins>
      <w:commentRangeStart w:id="208"/>
      <w:del w:id="209" w:author="Rebecca Boulton" w:date="2022-05-12T11:40:00Z">
        <w:r w:rsidR="00061C47" w:rsidRPr="00DA4042" w:rsidDel="00DA3AA1">
          <w:rPr>
            <w:rFonts w:ascii="Arial" w:hAnsi="Arial" w:cs="Arial"/>
          </w:rPr>
          <w:delText xml:space="preserve">We </w:delText>
        </w:r>
      </w:del>
      <w:r w:rsidR="00061C47" w:rsidRPr="00DA4042">
        <w:rPr>
          <w:rFonts w:ascii="Arial" w:hAnsi="Arial" w:cs="Arial"/>
        </w:rPr>
        <w:t>ran additional models</w:t>
      </w:r>
      <w:ins w:id="210" w:author="Rebecca Boulton" w:date="2022-05-12T11:40:00Z">
        <w:r>
          <w:rPr>
            <w:rFonts w:ascii="Arial" w:hAnsi="Arial" w:cs="Arial"/>
          </w:rPr>
          <w:t xml:space="preserve"> using only data from bees in the transplant expe</w:t>
        </w:r>
      </w:ins>
      <w:ins w:id="211" w:author="Rebecca Boulton" w:date="2022-05-12T11:41:00Z">
        <w:r>
          <w:rPr>
            <w:rFonts w:ascii="Arial" w:hAnsi="Arial" w:cs="Arial"/>
          </w:rPr>
          <w:t>riment</w:t>
        </w:r>
      </w:ins>
      <w:r w:rsidR="00061C47" w:rsidRPr="00DA4042">
        <w:rPr>
          <w:rFonts w:ascii="Arial" w:hAnsi="Arial" w:cs="Arial"/>
        </w:rPr>
        <w:t xml:space="preserve"> </w:t>
      </w:r>
      <w:commentRangeEnd w:id="208"/>
      <w:r w:rsidR="00D907E9">
        <w:rPr>
          <w:rStyle w:val="CommentReference"/>
        </w:rPr>
        <w:commentReference w:id="208"/>
      </w:r>
      <w:r w:rsidR="00061C47" w:rsidRPr="00DA4042">
        <w:rPr>
          <w:rFonts w:ascii="Arial" w:hAnsi="Arial" w:cs="Arial"/>
        </w:rPr>
        <w:t xml:space="preserve">to test </w:t>
      </w:r>
      <w:r w:rsidR="003B61D7">
        <w:rPr>
          <w:rFonts w:ascii="Arial" w:hAnsi="Arial" w:cs="Arial"/>
        </w:rPr>
        <w:t>whether</w:t>
      </w:r>
      <w:r w:rsidR="00061C47" w:rsidRPr="00DA4042">
        <w:rPr>
          <w:rFonts w:ascii="Arial" w:hAnsi="Arial" w:cs="Arial"/>
        </w:rPr>
        <w:t xml:space="preserve"> sensilla density</w:t>
      </w:r>
      <w:ins w:id="212" w:author="Rebecca Boulton" w:date="2022-04-27T11:47:00Z">
        <w:r w:rsidR="003C1945">
          <w:rPr>
            <w:rFonts w:ascii="Arial" w:hAnsi="Arial" w:cs="Arial"/>
          </w:rPr>
          <w:t xml:space="preserve"> (</w:t>
        </w:r>
      </w:ins>
      <w:ins w:id="213" w:author="Rebecca Boulton" w:date="2022-04-27T11:48:00Z">
        <w:r w:rsidR="003C1945">
          <w:rPr>
            <w:rFonts w:ascii="Arial" w:hAnsi="Arial" w:cs="Arial"/>
          </w:rPr>
          <w:t>type</w:t>
        </w:r>
        <w:del w:id="214" w:author="Jeremy Field" w:date="2022-05-06T16:57:00Z">
          <w:r w:rsidR="003C1945" w:rsidDel="001F329F">
            <w:rPr>
              <w:rFonts w:ascii="Arial" w:hAnsi="Arial" w:cs="Arial"/>
            </w:rPr>
            <w:delText>s</w:delText>
          </w:r>
        </w:del>
        <w:r w:rsidR="003C1945">
          <w:rPr>
            <w:rFonts w:ascii="Arial" w:hAnsi="Arial" w:cs="Arial"/>
          </w:rPr>
          <w:t xml:space="preserve"> </w:t>
        </w:r>
        <w:proofErr w:type="spellStart"/>
        <w:r w:rsidR="003C1945">
          <w:rPr>
            <w:rFonts w:ascii="Arial" w:hAnsi="Arial" w:cs="Arial"/>
          </w:rPr>
          <w:t>i</w:t>
        </w:r>
      </w:ins>
      <w:proofErr w:type="spellEnd"/>
      <w:ins w:id="215" w:author="Rebecca Boulton" w:date="2022-04-27T11:47:00Z">
        <w:r w:rsidR="003C1945">
          <w:rPr>
            <w:rFonts w:ascii="Arial" w:hAnsi="Arial" w:cs="Arial"/>
          </w:rPr>
          <w:t xml:space="preserve">, ii </w:t>
        </w:r>
        <w:del w:id="216" w:author="Jeremy Field" w:date="2022-05-06T16:57:00Z">
          <w:r w:rsidR="003C1945" w:rsidDel="001F329F">
            <w:rPr>
              <w:rFonts w:ascii="Arial" w:hAnsi="Arial" w:cs="Arial"/>
            </w:rPr>
            <w:delText>and</w:delText>
          </w:r>
        </w:del>
      </w:ins>
      <w:ins w:id="217" w:author="Jeremy Field" w:date="2022-05-06T16:57:00Z">
        <w:r w:rsidR="001F329F">
          <w:rPr>
            <w:rFonts w:ascii="Arial" w:hAnsi="Arial" w:cs="Arial"/>
          </w:rPr>
          <w:t>or</w:t>
        </w:r>
      </w:ins>
      <w:ins w:id="218" w:author="Rebecca Boulton" w:date="2022-04-27T11:47:00Z">
        <w:r w:rsidR="003C1945">
          <w:rPr>
            <w:rFonts w:ascii="Arial" w:hAnsi="Arial" w:cs="Arial"/>
          </w:rPr>
          <w:t xml:space="preserve"> iii)</w:t>
        </w:r>
      </w:ins>
      <w:r w:rsidR="002942C2">
        <w:rPr>
          <w:rFonts w:ascii="Arial" w:hAnsi="Arial" w:cs="Arial"/>
        </w:rPr>
        <w:t xml:space="preserve"> varies depending </w:t>
      </w:r>
      <w:commentRangeStart w:id="219"/>
      <w:r w:rsidR="002942C2">
        <w:rPr>
          <w:rFonts w:ascii="Arial" w:hAnsi="Arial" w:cs="Arial"/>
        </w:rPr>
        <w:t xml:space="preserve">on </w:t>
      </w:r>
      <w:del w:id="220" w:author="Rebecca Boulton" w:date="2022-04-27T11:48:00Z">
        <w:r w:rsidR="002942C2" w:rsidDel="003C1945">
          <w:rPr>
            <w:rFonts w:ascii="Arial" w:hAnsi="Arial" w:cs="Arial"/>
          </w:rPr>
          <w:delText>where bees complete their development</w:delText>
        </w:r>
      </w:del>
      <w:ins w:id="221" w:author="Rebecca Boulton" w:date="2022-04-27T11:48:00Z">
        <w:r w:rsidR="003C1945">
          <w:rPr>
            <w:rFonts w:ascii="Arial" w:hAnsi="Arial" w:cs="Arial"/>
          </w:rPr>
          <w:t>whe</w:t>
        </w:r>
      </w:ins>
      <w:ins w:id="222" w:author="Rebecca Boulton" w:date="2022-04-27T11:50:00Z">
        <w:r w:rsidR="003C1945">
          <w:rPr>
            <w:rFonts w:ascii="Arial" w:hAnsi="Arial" w:cs="Arial"/>
          </w:rPr>
          <w:t>re</w:t>
        </w:r>
      </w:ins>
      <w:ins w:id="223" w:author="Rebecca Boulton" w:date="2022-04-27T11:48:00Z">
        <w:r w:rsidR="003C1945">
          <w:rPr>
            <w:rFonts w:ascii="Arial" w:hAnsi="Arial" w:cs="Arial"/>
          </w:rPr>
          <w:t xml:space="preserve"> bees completed their development</w:t>
        </w:r>
      </w:ins>
      <w:ins w:id="224" w:author="Rebecca Boulton" w:date="2022-04-27T11:50:00Z">
        <w:r w:rsidR="003C1945">
          <w:rPr>
            <w:rFonts w:ascii="Arial" w:hAnsi="Arial" w:cs="Arial"/>
          </w:rPr>
          <w:t xml:space="preserve"> (</w:t>
        </w:r>
      </w:ins>
      <w:del w:id="225" w:author="Rebecca Boulton" w:date="2022-04-27T11:50:00Z">
        <w:r w:rsidR="002942C2" w:rsidDel="003C1945">
          <w:rPr>
            <w:rFonts w:ascii="Arial" w:hAnsi="Arial" w:cs="Arial"/>
          </w:rPr>
          <w:delText xml:space="preserve"> </w:delText>
        </w:r>
        <w:commentRangeEnd w:id="219"/>
        <w:r w:rsidR="00D907E9" w:rsidDel="003C1945">
          <w:rPr>
            <w:rStyle w:val="CommentReference"/>
          </w:rPr>
          <w:commentReference w:id="219"/>
        </w:r>
      </w:del>
      <w:del w:id="226" w:author="Rebecca Boulton" w:date="2022-04-27T11:49:00Z">
        <w:r w:rsidR="002942C2" w:rsidDel="003C1945">
          <w:rPr>
            <w:rFonts w:ascii="Arial" w:hAnsi="Arial" w:cs="Arial"/>
          </w:rPr>
          <w:delText>(</w:delText>
        </w:r>
      </w:del>
      <w:r w:rsidR="002942C2">
        <w:rPr>
          <w:rFonts w:ascii="Arial" w:hAnsi="Arial" w:cs="Arial"/>
        </w:rPr>
        <w:t>which may suggest developmental</w:t>
      </w:r>
      <w:r w:rsidR="003B61D7">
        <w:rPr>
          <w:rFonts w:ascii="Arial" w:hAnsi="Arial" w:cs="Arial"/>
        </w:rPr>
        <w:t xml:space="preserve"> </w:t>
      </w:r>
      <w:r w:rsidR="00061C47" w:rsidRPr="00DA4042">
        <w:rPr>
          <w:rFonts w:ascii="Arial" w:hAnsi="Arial" w:cs="Arial"/>
        </w:rPr>
        <w:t>plasti</w:t>
      </w:r>
      <w:r w:rsidR="00792A12">
        <w:rPr>
          <w:rFonts w:ascii="Arial" w:hAnsi="Arial" w:cs="Arial"/>
        </w:rPr>
        <w:t>c</w:t>
      </w:r>
      <w:r w:rsidR="002942C2">
        <w:rPr>
          <w:rFonts w:ascii="Arial" w:hAnsi="Arial" w:cs="Arial"/>
        </w:rPr>
        <w:t>ity)</w:t>
      </w:r>
      <w:r w:rsidR="00061C47" w:rsidRPr="00DA4042">
        <w:rPr>
          <w:rFonts w:ascii="Arial" w:hAnsi="Arial" w:cs="Arial"/>
        </w:rPr>
        <w:t xml:space="preserve">. To do this we </w:t>
      </w:r>
      <w:r w:rsidR="003B61D7">
        <w:rPr>
          <w:rFonts w:ascii="Arial" w:hAnsi="Arial" w:cs="Arial"/>
        </w:rPr>
        <w:t>compared</w:t>
      </w:r>
      <w:r w:rsidR="00061C47" w:rsidRPr="00DA4042">
        <w:rPr>
          <w:rFonts w:ascii="Arial" w:hAnsi="Arial" w:cs="Arial"/>
        </w:rPr>
        <w:t xml:space="preserve"> bees that </w:t>
      </w:r>
      <w:r w:rsidR="003B61D7">
        <w:rPr>
          <w:rFonts w:ascii="Arial" w:hAnsi="Arial" w:cs="Arial"/>
        </w:rPr>
        <w:t xml:space="preserve">developed </w:t>
      </w:r>
      <w:r w:rsidR="00AD46A8">
        <w:rPr>
          <w:rFonts w:ascii="Arial" w:hAnsi="Arial" w:cs="Arial"/>
        </w:rPr>
        <w:t>in</w:t>
      </w:r>
      <w:r w:rsidR="00061C47" w:rsidRPr="00DA4042">
        <w:rPr>
          <w:rFonts w:ascii="Arial" w:hAnsi="Arial" w:cs="Arial"/>
        </w:rPr>
        <w:t xml:space="preserve"> </w:t>
      </w:r>
      <w:r w:rsidR="00560D90">
        <w:rPr>
          <w:rFonts w:ascii="Arial" w:hAnsi="Arial" w:cs="Arial"/>
        </w:rPr>
        <w:t>Scotland</w:t>
      </w:r>
      <w:r w:rsidR="00792A12">
        <w:rPr>
          <w:rFonts w:ascii="Arial" w:hAnsi="Arial" w:cs="Arial"/>
        </w:rPr>
        <w:t xml:space="preserve"> (</w:t>
      </w:r>
      <w:del w:id="227" w:author="Rebecca Boulton" w:date="2022-04-27T11:51:00Z">
        <w:r w:rsidR="00792A12" w:rsidDel="003C1945">
          <w:rPr>
            <w:rFonts w:ascii="Arial" w:hAnsi="Arial" w:cs="Arial"/>
          </w:rPr>
          <w:delText>SCO</w:delText>
        </w:r>
      </w:del>
      <w:ins w:id="228" w:author="Rebecca Boulton" w:date="2022-04-27T11:50:00Z">
        <w:r w:rsidR="003C1945">
          <w:rPr>
            <w:rFonts w:ascii="Arial" w:hAnsi="Arial" w:cs="Arial"/>
          </w:rPr>
          <w:t xml:space="preserve"> ‘T’ foundresses</w:t>
        </w:r>
      </w:ins>
      <w:r w:rsidR="00792A12">
        <w:rPr>
          <w:rFonts w:ascii="Arial" w:hAnsi="Arial" w:cs="Arial"/>
        </w:rPr>
        <w:t>)</w:t>
      </w:r>
      <w:r w:rsidR="003B61D7">
        <w:rPr>
          <w:rFonts w:ascii="Arial" w:hAnsi="Arial" w:cs="Arial"/>
        </w:rPr>
        <w:t xml:space="preserve"> with their offspring that developed in the south-east</w:t>
      </w:r>
      <w:ins w:id="229" w:author="Rebecca Boulton" w:date="2022-04-27T11:50:00Z">
        <w:r w:rsidR="003C1945">
          <w:rPr>
            <w:rFonts w:ascii="Arial" w:hAnsi="Arial" w:cs="Arial"/>
          </w:rPr>
          <w:t xml:space="preserve"> </w:t>
        </w:r>
      </w:ins>
      <w:ins w:id="230" w:author="Rebecca Boulton" w:date="2022-04-27T11:51:00Z">
        <w:r w:rsidR="003C1945">
          <w:rPr>
            <w:rFonts w:ascii="Arial" w:hAnsi="Arial" w:cs="Arial"/>
          </w:rPr>
          <w:t>(</w:t>
        </w:r>
      </w:ins>
      <w:ins w:id="231" w:author="Rebecca Boulton" w:date="2022-04-27T11:53:00Z">
        <w:r w:rsidR="003C1945">
          <w:rPr>
            <w:rFonts w:ascii="Arial" w:hAnsi="Arial" w:cs="Arial"/>
          </w:rPr>
          <w:t xml:space="preserve">B1 </w:t>
        </w:r>
      </w:ins>
      <w:ins w:id="232" w:author="Rebecca Boulton" w:date="2022-04-27T11:51:00Z">
        <w:r w:rsidR="003C1945">
          <w:rPr>
            <w:rFonts w:ascii="Arial" w:hAnsi="Arial" w:cs="Arial"/>
          </w:rPr>
          <w:t>females)</w:t>
        </w:r>
      </w:ins>
      <w:r w:rsidR="003B61D7">
        <w:rPr>
          <w:rFonts w:ascii="Arial" w:hAnsi="Arial" w:cs="Arial"/>
        </w:rPr>
        <w:t xml:space="preserve"> after transplantation</w:t>
      </w:r>
      <w:r w:rsidR="00061C47" w:rsidRPr="00DA4042">
        <w:rPr>
          <w:rFonts w:ascii="Arial" w:hAnsi="Arial" w:cs="Arial"/>
        </w:rPr>
        <w:t xml:space="preserve">. LMMs included a fixed effect of </w:t>
      </w:r>
      <w:r w:rsidR="00AD46A8">
        <w:rPr>
          <w:rFonts w:ascii="Arial" w:hAnsi="Arial" w:cs="Arial"/>
        </w:rPr>
        <w:t>development site</w:t>
      </w:r>
      <w:r w:rsidR="00061C47" w:rsidRPr="00DA4042">
        <w:rPr>
          <w:rFonts w:ascii="Arial" w:hAnsi="Arial" w:cs="Arial"/>
        </w:rPr>
        <w:t xml:space="preserve">, </w:t>
      </w:r>
      <w:r w:rsidR="00E14B1E">
        <w:rPr>
          <w:rFonts w:ascii="Arial" w:hAnsi="Arial" w:cs="Arial"/>
        </w:rPr>
        <w:t>with</w:t>
      </w:r>
      <w:r w:rsidR="00061C47" w:rsidRPr="00DA4042">
        <w:rPr>
          <w:rFonts w:ascii="Arial" w:hAnsi="Arial" w:cs="Arial"/>
        </w:rPr>
        <w:t xml:space="preserve"> 2 levels: </w:t>
      </w:r>
      <w:r w:rsidR="00792A12">
        <w:rPr>
          <w:rFonts w:ascii="Arial" w:hAnsi="Arial" w:cs="Arial"/>
        </w:rPr>
        <w:t>SCO</w:t>
      </w:r>
      <w:r w:rsidR="00792A12" w:rsidRPr="00DA4042">
        <w:rPr>
          <w:rFonts w:ascii="Arial" w:hAnsi="Arial" w:cs="Arial"/>
        </w:rPr>
        <w:t xml:space="preserve"> </w:t>
      </w:r>
      <w:r w:rsidR="00061C47" w:rsidRPr="00DA4042">
        <w:rPr>
          <w:rFonts w:ascii="Arial" w:hAnsi="Arial" w:cs="Arial"/>
        </w:rPr>
        <w:t>(bees that emerged</w:t>
      </w:r>
      <w:r w:rsidR="006B7B4F">
        <w:rPr>
          <w:rFonts w:ascii="Arial" w:hAnsi="Arial" w:cs="Arial"/>
        </w:rPr>
        <w:t xml:space="preserve"> </w:t>
      </w:r>
      <w:r w:rsidR="00061C47" w:rsidRPr="00DA4042">
        <w:rPr>
          <w:rFonts w:ascii="Arial" w:hAnsi="Arial" w:cs="Arial"/>
        </w:rPr>
        <w:t xml:space="preserve">in </w:t>
      </w:r>
      <w:r w:rsidR="00560D90">
        <w:rPr>
          <w:rFonts w:ascii="Arial" w:hAnsi="Arial" w:cs="Arial"/>
        </w:rPr>
        <w:t xml:space="preserve">Scotland </w:t>
      </w:r>
      <w:r w:rsidR="00061C47" w:rsidRPr="00DA4042">
        <w:rPr>
          <w:rFonts w:ascii="Arial" w:hAnsi="Arial" w:cs="Arial"/>
        </w:rPr>
        <w:t>and were either collected there</w:t>
      </w:r>
      <w:r w:rsidR="00B92C7E">
        <w:rPr>
          <w:rFonts w:ascii="Arial" w:hAnsi="Arial" w:cs="Arial"/>
        </w:rPr>
        <w:t xml:space="preserve"> (N = </w:t>
      </w:r>
      <w:r w:rsidR="002F6F8C">
        <w:rPr>
          <w:rFonts w:ascii="Arial" w:hAnsi="Arial" w:cs="Arial"/>
        </w:rPr>
        <w:t>15</w:t>
      </w:r>
      <w:r w:rsidR="00B13C95">
        <w:rPr>
          <w:rFonts w:ascii="Arial" w:hAnsi="Arial" w:cs="Arial"/>
        </w:rPr>
        <w:t xml:space="preserve"> individuals</w:t>
      </w:r>
      <w:r w:rsidR="00B92C7E">
        <w:rPr>
          <w:rFonts w:ascii="Arial" w:hAnsi="Arial" w:cs="Arial"/>
        </w:rPr>
        <w:t xml:space="preserve">, same individuals that were </w:t>
      </w:r>
      <w:r w:rsidR="00B13C95">
        <w:rPr>
          <w:rFonts w:ascii="Arial" w:hAnsi="Arial" w:cs="Arial"/>
        </w:rPr>
        <w:t>used in the region models;</w:t>
      </w:r>
      <w:r w:rsidR="00061C47" w:rsidRPr="00DA4042">
        <w:rPr>
          <w:rFonts w:ascii="Arial" w:hAnsi="Arial" w:cs="Arial"/>
        </w:rPr>
        <w:t xml:space="preserve"> or</w:t>
      </w:r>
      <w:ins w:id="233" w:author="Rebecca Boulton" w:date="2022-04-27T11:51:00Z">
        <w:r w:rsidR="003C1945">
          <w:rPr>
            <w:rFonts w:ascii="Arial" w:hAnsi="Arial" w:cs="Arial"/>
          </w:rPr>
          <w:t xml:space="preserve"> ‘T’ females that</w:t>
        </w:r>
      </w:ins>
      <w:r w:rsidR="00061C47" w:rsidRPr="00DA4042">
        <w:rPr>
          <w:rFonts w:ascii="Arial" w:hAnsi="Arial" w:cs="Arial"/>
        </w:rPr>
        <w:t xml:space="preserve"> were moved to the south-east as adults</w:t>
      </w:r>
      <w:r w:rsidR="00B13C95">
        <w:rPr>
          <w:rFonts w:ascii="Arial" w:hAnsi="Arial" w:cs="Arial"/>
        </w:rPr>
        <w:t xml:space="preserve">, N = </w:t>
      </w:r>
      <w:r w:rsidR="002F6F8C">
        <w:rPr>
          <w:rFonts w:ascii="Arial" w:hAnsi="Arial" w:cs="Arial"/>
        </w:rPr>
        <w:t>4</w:t>
      </w:r>
      <w:r w:rsidR="00061C47" w:rsidRPr="00DA4042">
        <w:rPr>
          <w:rFonts w:ascii="Arial" w:hAnsi="Arial" w:cs="Arial"/>
        </w:rPr>
        <w:t xml:space="preserve">) and </w:t>
      </w:r>
      <w:r w:rsidR="00792A12">
        <w:rPr>
          <w:rFonts w:ascii="Arial" w:hAnsi="Arial" w:cs="Arial"/>
        </w:rPr>
        <w:t>SE</w:t>
      </w:r>
      <w:r w:rsidR="00061C47" w:rsidRPr="00DA4042">
        <w:rPr>
          <w:rFonts w:ascii="Arial" w:hAnsi="Arial" w:cs="Arial"/>
        </w:rPr>
        <w:t xml:space="preserve"> (bees that emerged as adults after immature development in the south-east, the </w:t>
      </w:r>
      <w:del w:id="234" w:author="Rebecca Boulton" w:date="2022-04-27T11:53:00Z">
        <w:r w:rsidR="00061C47" w:rsidRPr="00DA4042" w:rsidDel="003C1945">
          <w:rPr>
            <w:rFonts w:ascii="Arial" w:hAnsi="Arial" w:cs="Arial"/>
          </w:rPr>
          <w:delText>B1</w:delText>
        </w:r>
      </w:del>
      <w:ins w:id="235" w:author="Rebecca Boulton" w:date="2022-04-27T11:53:00Z">
        <w:r w:rsidR="003C1945">
          <w:rPr>
            <w:rFonts w:ascii="Arial" w:hAnsi="Arial" w:cs="Arial"/>
          </w:rPr>
          <w:t>B1</w:t>
        </w:r>
      </w:ins>
      <w:r w:rsidR="00061C47" w:rsidRPr="00DA4042">
        <w:rPr>
          <w:rFonts w:ascii="Arial" w:hAnsi="Arial" w:cs="Arial"/>
        </w:rPr>
        <w:t xml:space="preserve"> offsprin</w:t>
      </w:r>
      <w:ins w:id="236" w:author="Rebecca Boulton" w:date="2022-04-27T11:51:00Z">
        <w:r w:rsidR="003C1945">
          <w:rPr>
            <w:rFonts w:ascii="Arial" w:hAnsi="Arial" w:cs="Arial"/>
          </w:rPr>
          <w:t xml:space="preserve">g </w:t>
        </w:r>
      </w:ins>
      <w:del w:id="237" w:author="Rebecca Boulton" w:date="2022-04-27T11:51:00Z">
        <w:r w:rsidR="00061C47" w:rsidRPr="00DA4042" w:rsidDel="003C1945">
          <w:rPr>
            <w:rFonts w:ascii="Arial" w:hAnsi="Arial" w:cs="Arial"/>
          </w:rPr>
          <w:delText xml:space="preserve">g </w:delText>
        </w:r>
      </w:del>
      <w:r w:rsidR="00061C47" w:rsidRPr="00DA4042">
        <w:rPr>
          <w:rFonts w:ascii="Arial" w:hAnsi="Arial" w:cs="Arial"/>
        </w:rPr>
        <w:t xml:space="preserve">of the bees that were transplanted from </w:t>
      </w:r>
      <w:r w:rsidR="00560D90">
        <w:rPr>
          <w:rFonts w:ascii="Arial" w:hAnsi="Arial" w:cs="Arial"/>
        </w:rPr>
        <w:t>Scotland</w:t>
      </w:r>
      <w:r w:rsidR="00560D90" w:rsidRPr="00DA4042">
        <w:rPr>
          <w:rFonts w:ascii="Arial" w:hAnsi="Arial" w:cs="Arial"/>
        </w:rPr>
        <w:t xml:space="preserve"> </w:t>
      </w:r>
      <w:r w:rsidR="00061C47" w:rsidRPr="00DA4042">
        <w:rPr>
          <w:rFonts w:ascii="Arial" w:hAnsi="Arial" w:cs="Arial"/>
        </w:rPr>
        <w:t>to the south-east</w:t>
      </w:r>
      <w:r w:rsidR="00B13C95">
        <w:rPr>
          <w:rFonts w:ascii="Arial" w:hAnsi="Arial" w:cs="Arial"/>
        </w:rPr>
        <w:t>; N =</w:t>
      </w:r>
      <w:r w:rsidR="002F6F8C">
        <w:rPr>
          <w:rFonts w:ascii="Arial" w:hAnsi="Arial" w:cs="Arial"/>
        </w:rPr>
        <w:t xml:space="preserve"> 27</w:t>
      </w:r>
      <w:r w:rsidR="0092782B">
        <w:rPr>
          <w:rFonts w:ascii="Arial" w:hAnsi="Arial" w:cs="Arial"/>
        </w:rPr>
        <w:t>). N</w:t>
      </w:r>
      <w:r w:rsidR="006B7B4F">
        <w:rPr>
          <w:rFonts w:ascii="Arial" w:hAnsi="Arial" w:cs="Arial"/>
        </w:rPr>
        <w:t xml:space="preserve">ote that </w:t>
      </w:r>
      <w:r w:rsidR="006B7B4F">
        <w:rPr>
          <w:rFonts w:ascii="Arial" w:hAnsi="Arial" w:cs="Arial"/>
          <w:i/>
          <w:iCs/>
        </w:rPr>
        <w:t xml:space="preserve">H. </w:t>
      </w:r>
      <w:proofErr w:type="spellStart"/>
      <w:r w:rsidR="006B7B4F">
        <w:rPr>
          <w:rFonts w:ascii="Arial" w:hAnsi="Arial" w:cs="Arial"/>
          <w:i/>
          <w:iCs/>
        </w:rPr>
        <w:t>rubicundus</w:t>
      </w:r>
      <w:proofErr w:type="spellEnd"/>
      <w:r w:rsidR="006B7B4F">
        <w:rPr>
          <w:rFonts w:ascii="Arial" w:hAnsi="Arial" w:cs="Arial"/>
          <w:i/>
          <w:iCs/>
        </w:rPr>
        <w:t xml:space="preserve"> </w:t>
      </w:r>
      <w:proofErr w:type="gramStart"/>
      <w:r w:rsidR="006B7B4F">
        <w:rPr>
          <w:rFonts w:ascii="Arial" w:hAnsi="Arial" w:cs="Arial"/>
        </w:rPr>
        <w:t>females</w:t>
      </w:r>
      <w:proofErr w:type="gramEnd"/>
      <w:r w:rsidR="006B7B4F">
        <w:rPr>
          <w:rFonts w:ascii="Arial" w:hAnsi="Arial" w:cs="Arial"/>
        </w:rPr>
        <w:t xml:space="preserve"> mate before overwintering and so both the mother and father of the B1 bees collected in the south-east originated in </w:t>
      </w:r>
      <w:r w:rsidR="00560D90">
        <w:rPr>
          <w:rFonts w:ascii="Arial" w:hAnsi="Arial" w:cs="Arial"/>
        </w:rPr>
        <w:t>Scotland</w:t>
      </w:r>
      <w:r w:rsidR="00061C47" w:rsidRPr="00DA4042">
        <w:rPr>
          <w:rFonts w:ascii="Arial" w:hAnsi="Arial" w:cs="Arial"/>
        </w:rPr>
        <w:t xml:space="preserve">. </w:t>
      </w:r>
    </w:p>
    <w:p w14:paraId="6E6F9795" w14:textId="77777777" w:rsidR="00061C47" w:rsidRPr="00DA4042" w:rsidRDefault="00061C47" w:rsidP="00322AF9">
      <w:pPr>
        <w:spacing w:line="480" w:lineRule="auto"/>
        <w:rPr>
          <w:rFonts w:ascii="Arial" w:hAnsi="Arial" w:cs="Arial"/>
        </w:rPr>
      </w:pPr>
    </w:p>
    <w:p w14:paraId="4A1724D7" w14:textId="0A52D8C0" w:rsidR="00061C47" w:rsidRPr="00DA4042" w:rsidRDefault="00061C47" w:rsidP="00322AF9">
      <w:pPr>
        <w:spacing w:line="480" w:lineRule="auto"/>
        <w:rPr>
          <w:rFonts w:ascii="Arial" w:hAnsi="Arial" w:cs="Arial"/>
        </w:rPr>
      </w:pPr>
      <w:r w:rsidRPr="00DA4042">
        <w:rPr>
          <w:rFonts w:ascii="Arial" w:hAnsi="Arial" w:cs="Arial"/>
        </w:rPr>
        <w:t xml:space="preserve">Additional LMMs were used to test whether B1 offspring collected in the </w:t>
      </w:r>
      <w:r w:rsidR="00E05139">
        <w:rPr>
          <w:rFonts w:ascii="Arial" w:hAnsi="Arial" w:cs="Arial"/>
        </w:rPr>
        <w:t>SE</w:t>
      </w:r>
      <w:r w:rsidR="001E39FA">
        <w:rPr>
          <w:rFonts w:ascii="Arial" w:hAnsi="Arial" w:cs="Arial"/>
        </w:rPr>
        <w:t xml:space="preserve"> (</w:t>
      </w:r>
      <w:r w:rsidR="002F6F8C">
        <w:rPr>
          <w:rFonts w:ascii="Arial" w:hAnsi="Arial" w:cs="Arial"/>
        </w:rPr>
        <w:t xml:space="preserve">using </w:t>
      </w:r>
      <w:r w:rsidR="001E39FA">
        <w:rPr>
          <w:rFonts w:ascii="Arial" w:hAnsi="Arial" w:cs="Arial"/>
        </w:rPr>
        <w:t xml:space="preserve">the same individuals used in the </w:t>
      </w:r>
      <w:r w:rsidR="002F6F8C">
        <w:rPr>
          <w:rFonts w:ascii="Arial" w:hAnsi="Arial" w:cs="Arial"/>
          <w:i/>
          <w:iCs/>
        </w:rPr>
        <w:t>development site</w:t>
      </w:r>
      <w:r w:rsidR="002F6F8C">
        <w:rPr>
          <w:rFonts w:ascii="Arial" w:hAnsi="Arial" w:cs="Arial"/>
        </w:rPr>
        <w:t xml:space="preserve"> model for which nest phenotypes were known, N = </w:t>
      </w:r>
      <w:r w:rsidR="00CD0739">
        <w:rPr>
          <w:rFonts w:ascii="Arial" w:hAnsi="Arial" w:cs="Arial"/>
        </w:rPr>
        <w:t>14</w:t>
      </w:r>
      <w:r w:rsidR="002F6F8C">
        <w:rPr>
          <w:rFonts w:ascii="Arial" w:hAnsi="Arial" w:cs="Arial"/>
        </w:rPr>
        <w:t>)</w:t>
      </w:r>
      <w:r w:rsidR="00E05139">
        <w:rPr>
          <w:rFonts w:ascii="Arial" w:hAnsi="Arial" w:cs="Arial"/>
        </w:rPr>
        <w:t xml:space="preserve"> </w:t>
      </w:r>
      <w:r w:rsidRPr="00DA4042">
        <w:rPr>
          <w:rFonts w:ascii="Arial" w:hAnsi="Arial" w:cs="Arial"/>
        </w:rPr>
        <w:t>had higher counts of sensilla if they were</w:t>
      </w:r>
      <w:r w:rsidR="00DF6B6F">
        <w:rPr>
          <w:rFonts w:ascii="Arial" w:hAnsi="Arial" w:cs="Arial"/>
        </w:rPr>
        <w:t xml:space="preserve"> workers</w:t>
      </w:r>
      <w:ins w:id="238" w:author="Rebecca Boulton" w:date="2022-04-27T11:53:00Z">
        <w:r w:rsidR="00336EC4">
          <w:rPr>
            <w:rFonts w:ascii="Arial" w:hAnsi="Arial" w:cs="Arial"/>
          </w:rPr>
          <w:t xml:space="preserve"> (hereafter B1w)</w:t>
        </w:r>
      </w:ins>
      <w:r w:rsidRPr="00DA4042">
        <w:rPr>
          <w:rFonts w:ascii="Arial" w:hAnsi="Arial" w:cs="Arial"/>
        </w:rPr>
        <w:t xml:space="preserve"> from social nests of transplanted females compared to those which </w:t>
      </w:r>
      <w:r w:rsidR="007C66EF">
        <w:rPr>
          <w:rFonts w:ascii="Arial" w:hAnsi="Arial" w:cs="Arial"/>
        </w:rPr>
        <w:t xml:space="preserve">left and </w:t>
      </w:r>
      <w:r w:rsidRPr="00DA4042">
        <w:rPr>
          <w:rFonts w:ascii="Arial" w:hAnsi="Arial" w:cs="Arial"/>
        </w:rPr>
        <w:t>started their own solitary nests</w:t>
      </w:r>
      <w:ins w:id="239" w:author="Rebecca Boulton" w:date="2022-04-27T11:53:00Z">
        <w:r w:rsidR="00336EC4">
          <w:rPr>
            <w:rFonts w:ascii="Arial" w:hAnsi="Arial" w:cs="Arial"/>
          </w:rPr>
          <w:t xml:space="preserve"> (hereafter B1</w:t>
        </w:r>
      </w:ins>
      <w:ins w:id="240" w:author="Rebecca Boulton" w:date="2022-05-12T11:10:00Z">
        <w:r w:rsidR="002454F3">
          <w:rPr>
            <w:rFonts w:ascii="Arial" w:hAnsi="Arial" w:cs="Arial"/>
          </w:rPr>
          <w:t>sol</w:t>
        </w:r>
      </w:ins>
      <w:ins w:id="241" w:author="Rebecca Boulton" w:date="2022-04-27T11:53:00Z">
        <w:r w:rsidR="00336EC4">
          <w:rPr>
            <w:rFonts w:ascii="Arial" w:hAnsi="Arial" w:cs="Arial"/>
          </w:rPr>
          <w:t>)</w:t>
        </w:r>
      </w:ins>
      <w:r w:rsidRPr="00DA4042">
        <w:rPr>
          <w:rFonts w:ascii="Arial" w:hAnsi="Arial" w:cs="Arial"/>
        </w:rPr>
        <w:t>. Social nests had a queen and one or more workers</w:t>
      </w:r>
      <w:ins w:id="242" w:author="Rebecca Boulton" w:date="2022-04-27T11:54:00Z">
        <w:r w:rsidR="00336EC4">
          <w:rPr>
            <w:rFonts w:ascii="Arial" w:hAnsi="Arial" w:cs="Arial"/>
          </w:rPr>
          <w:t xml:space="preserve"> (B1w)</w:t>
        </w:r>
      </w:ins>
      <w:r w:rsidRPr="00DA4042">
        <w:rPr>
          <w:rFonts w:ascii="Arial" w:hAnsi="Arial" w:cs="Arial"/>
        </w:rPr>
        <w:t>, while solitary nests had a single B1</w:t>
      </w:r>
      <w:ins w:id="243" w:author="Rebecca Boulton" w:date="2022-05-12T11:42:00Z">
        <w:r w:rsidR="00687E8C">
          <w:rPr>
            <w:rFonts w:ascii="Arial" w:hAnsi="Arial" w:cs="Arial"/>
          </w:rPr>
          <w:t>sol</w:t>
        </w:r>
      </w:ins>
      <w:r w:rsidRPr="00DA4042">
        <w:rPr>
          <w:rFonts w:ascii="Arial" w:hAnsi="Arial" w:cs="Arial"/>
        </w:rPr>
        <w:t xml:space="preserve"> foundress that produced offspring in the same year. For these models we included nest phenotype as a fixed effect with 2 levels</w:t>
      </w:r>
      <w:r w:rsidR="005D50CC">
        <w:rPr>
          <w:rFonts w:ascii="Arial" w:hAnsi="Arial" w:cs="Arial"/>
        </w:rPr>
        <w:t xml:space="preserve"> </w:t>
      </w:r>
      <w:r w:rsidR="005D50CC" w:rsidRPr="00DA4042">
        <w:rPr>
          <w:rFonts w:ascii="Arial" w:hAnsi="Arial" w:cs="Arial"/>
        </w:rPr>
        <w:t>(social</w:t>
      </w:r>
      <w:r w:rsidR="002F6F8C">
        <w:rPr>
          <w:rFonts w:ascii="Arial" w:hAnsi="Arial" w:cs="Arial"/>
        </w:rPr>
        <w:t>, N = 6</w:t>
      </w:r>
      <w:r w:rsidR="005D50CC" w:rsidRPr="00DA4042">
        <w:rPr>
          <w:rFonts w:ascii="Arial" w:hAnsi="Arial" w:cs="Arial"/>
        </w:rPr>
        <w:t xml:space="preserve"> or solitary</w:t>
      </w:r>
      <w:r w:rsidR="002F6F8C">
        <w:rPr>
          <w:rFonts w:ascii="Arial" w:hAnsi="Arial" w:cs="Arial"/>
        </w:rPr>
        <w:t>, N = 8</w:t>
      </w:r>
      <w:r w:rsidR="005D50CC" w:rsidRPr="00DA4042">
        <w:rPr>
          <w:rFonts w:ascii="Arial" w:hAnsi="Arial" w:cs="Arial"/>
        </w:rPr>
        <w:t>)</w:t>
      </w:r>
      <w:r w:rsidRPr="00DA4042">
        <w:rPr>
          <w:rFonts w:ascii="Arial" w:hAnsi="Arial" w:cs="Arial"/>
        </w:rPr>
        <w:t>. We did not sample multiple individuals from the same nest, so did not include nest as a random effect</w:t>
      </w:r>
      <w:commentRangeStart w:id="244"/>
      <w:r w:rsidRPr="00DA4042">
        <w:rPr>
          <w:rFonts w:ascii="Arial" w:hAnsi="Arial" w:cs="Arial"/>
        </w:rPr>
        <w:t xml:space="preserve">. </w:t>
      </w:r>
      <w:r w:rsidR="00560D90">
        <w:rPr>
          <w:rFonts w:ascii="Arial" w:hAnsi="Arial" w:cs="Arial"/>
        </w:rPr>
        <w:t>We did not recover any q</w:t>
      </w:r>
      <w:r w:rsidRPr="00DA4042">
        <w:rPr>
          <w:rFonts w:ascii="Arial" w:hAnsi="Arial" w:cs="Arial"/>
        </w:rPr>
        <w:t>ueens</w:t>
      </w:r>
      <w:r w:rsidR="00560D90">
        <w:rPr>
          <w:rFonts w:ascii="Arial" w:hAnsi="Arial" w:cs="Arial"/>
        </w:rPr>
        <w:t xml:space="preserve"> from social nests and so could not test for an effect of bee phenotype within social nests</w:t>
      </w:r>
      <w:commentRangeEnd w:id="244"/>
      <w:r w:rsidR="00D907E9">
        <w:rPr>
          <w:rStyle w:val="CommentReference"/>
        </w:rPr>
        <w:commentReference w:id="244"/>
      </w:r>
      <w:r w:rsidR="00E05139">
        <w:rPr>
          <w:rFonts w:ascii="Arial" w:hAnsi="Arial" w:cs="Arial"/>
        </w:rPr>
        <w:t xml:space="preserve">. </w:t>
      </w:r>
      <w:commentRangeStart w:id="245"/>
      <w:r w:rsidR="00E05139">
        <w:rPr>
          <w:rFonts w:ascii="Arial" w:hAnsi="Arial" w:cs="Arial"/>
        </w:rPr>
        <w:t xml:space="preserve">We </w:t>
      </w:r>
      <w:r w:rsidR="005D50CC">
        <w:rPr>
          <w:rFonts w:ascii="Arial" w:hAnsi="Arial" w:cs="Arial"/>
        </w:rPr>
        <w:t xml:space="preserve">also </w:t>
      </w:r>
      <w:r w:rsidR="00E05139">
        <w:rPr>
          <w:rFonts w:ascii="Arial" w:hAnsi="Arial" w:cs="Arial"/>
        </w:rPr>
        <w:t>r</w:t>
      </w:r>
      <w:r w:rsidR="005D50CC">
        <w:rPr>
          <w:rFonts w:ascii="Arial" w:hAnsi="Arial" w:cs="Arial"/>
        </w:rPr>
        <w:t>a</w:t>
      </w:r>
      <w:r w:rsidR="00E05139">
        <w:rPr>
          <w:rFonts w:ascii="Arial" w:hAnsi="Arial" w:cs="Arial"/>
        </w:rPr>
        <w:t>n</w:t>
      </w:r>
      <w:r w:rsidR="00E75CB0">
        <w:rPr>
          <w:rFonts w:ascii="Arial" w:hAnsi="Arial" w:cs="Arial"/>
        </w:rPr>
        <w:t xml:space="preserve"> a model to test for effects of individual, rather than nest-level, phenotype</w:t>
      </w:r>
      <w:r w:rsidR="00E05139">
        <w:rPr>
          <w:rFonts w:ascii="Arial" w:hAnsi="Arial" w:cs="Arial"/>
        </w:rPr>
        <w:t xml:space="preserve"> across social and solitary nests</w:t>
      </w:r>
      <w:r w:rsidR="00CD0739">
        <w:rPr>
          <w:rFonts w:ascii="Arial" w:hAnsi="Arial" w:cs="Arial"/>
        </w:rPr>
        <w:t xml:space="preserve">, using the same </w:t>
      </w:r>
      <w:r w:rsidR="002942C2">
        <w:rPr>
          <w:rFonts w:ascii="Arial" w:hAnsi="Arial" w:cs="Arial"/>
        </w:rPr>
        <w:t>bees</w:t>
      </w:r>
      <w:r w:rsidR="00E75CB0">
        <w:rPr>
          <w:rFonts w:ascii="Arial" w:hAnsi="Arial" w:cs="Arial"/>
        </w:rPr>
        <w:t>.</w:t>
      </w:r>
      <w:commentRangeEnd w:id="245"/>
      <w:r w:rsidR="00D907E9">
        <w:rPr>
          <w:rStyle w:val="CommentReference"/>
        </w:rPr>
        <w:commentReference w:id="245"/>
      </w:r>
      <w:r w:rsidR="00E75CB0">
        <w:rPr>
          <w:rFonts w:ascii="Arial" w:hAnsi="Arial" w:cs="Arial"/>
        </w:rPr>
        <w:t xml:space="preserve"> For this analysis </w:t>
      </w:r>
      <w:r w:rsidR="00387D38">
        <w:rPr>
          <w:rFonts w:ascii="Arial" w:hAnsi="Arial" w:cs="Arial"/>
        </w:rPr>
        <w:t>bees</w:t>
      </w:r>
      <w:r w:rsidR="00E75CB0">
        <w:rPr>
          <w:rFonts w:ascii="Arial" w:hAnsi="Arial" w:cs="Arial"/>
        </w:rPr>
        <w:t xml:space="preserve"> were characterised as (1) a future reproductive</w:t>
      </w:r>
      <w:ins w:id="246" w:author="Rebecca Boulton" w:date="2022-05-12T11:43:00Z">
        <w:r w:rsidR="00687E8C">
          <w:rPr>
            <w:rFonts w:ascii="Arial" w:hAnsi="Arial" w:cs="Arial"/>
          </w:rPr>
          <w:t>, B1</w:t>
        </w:r>
      </w:ins>
      <w:ins w:id="247" w:author="Rebecca Boulton" w:date="2022-05-12T11:53:00Z">
        <w:r w:rsidR="00614243">
          <w:rPr>
            <w:rFonts w:ascii="Arial" w:hAnsi="Arial" w:cs="Arial"/>
          </w:rPr>
          <w:t>hib</w:t>
        </w:r>
      </w:ins>
      <w:r w:rsidR="00E75CB0">
        <w:rPr>
          <w:rFonts w:ascii="Arial" w:hAnsi="Arial" w:cs="Arial"/>
        </w:rPr>
        <w:t xml:space="preserve"> (a</w:t>
      </w:r>
      <w:r w:rsidR="00387D38">
        <w:rPr>
          <w:rFonts w:ascii="Arial" w:hAnsi="Arial" w:cs="Arial"/>
        </w:rPr>
        <w:t xml:space="preserve"> B1</w:t>
      </w:r>
      <w:r w:rsidR="00E75CB0">
        <w:rPr>
          <w:rFonts w:ascii="Arial" w:hAnsi="Arial" w:cs="Arial"/>
        </w:rPr>
        <w:t xml:space="preserve"> individual that had emerged in 2020 and did not provision that year</w:t>
      </w:r>
      <w:ins w:id="248" w:author="Rebecca Boulton" w:date="2022-05-12T11:53:00Z">
        <w:r w:rsidR="00614243">
          <w:rPr>
            <w:rFonts w:ascii="Arial" w:hAnsi="Arial" w:cs="Arial"/>
          </w:rPr>
          <w:t>, will hibernate and provision in 2021</w:t>
        </w:r>
      </w:ins>
      <w:r w:rsidR="00CD0739">
        <w:rPr>
          <w:rFonts w:ascii="Arial" w:hAnsi="Arial" w:cs="Arial"/>
        </w:rPr>
        <w:t>; N = 13</w:t>
      </w:r>
      <w:r w:rsidR="00E75CB0">
        <w:rPr>
          <w:rFonts w:ascii="Arial" w:hAnsi="Arial" w:cs="Arial"/>
        </w:rPr>
        <w:t>); (2) a worker</w:t>
      </w:r>
      <w:ins w:id="249" w:author="Rebecca Boulton" w:date="2022-05-12T11:42:00Z">
        <w:r w:rsidR="00687E8C">
          <w:rPr>
            <w:rFonts w:ascii="Arial" w:hAnsi="Arial" w:cs="Arial"/>
          </w:rPr>
          <w:t>, B1w</w:t>
        </w:r>
      </w:ins>
      <w:r w:rsidR="00E75CB0">
        <w:rPr>
          <w:rFonts w:ascii="Arial" w:hAnsi="Arial" w:cs="Arial"/>
        </w:rPr>
        <w:t xml:space="preserve"> (a</w:t>
      </w:r>
      <w:r w:rsidR="00387D38">
        <w:rPr>
          <w:rFonts w:ascii="Arial" w:hAnsi="Arial" w:cs="Arial"/>
        </w:rPr>
        <w:t xml:space="preserve"> B1</w:t>
      </w:r>
      <w:r w:rsidR="00E75CB0">
        <w:rPr>
          <w:rFonts w:ascii="Arial" w:hAnsi="Arial" w:cs="Arial"/>
        </w:rPr>
        <w:t xml:space="preserve"> individual that provisioned </w:t>
      </w:r>
      <w:r w:rsidR="00E05139">
        <w:rPr>
          <w:rFonts w:ascii="Arial" w:hAnsi="Arial" w:cs="Arial"/>
        </w:rPr>
        <w:t>a nest containing a queen</w:t>
      </w:r>
      <w:r w:rsidR="00CD0739">
        <w:rPr>
          <w:rFonts w:ascii="Arial" w:hAnsi="Arial" w:cs="Arial"/>
        </w:rPr>
        <w:t>; N = 7</w:t>
      </w:r>
      <w:r w:rsidR="00E75CB0">
        <w:rPr>
          <w:rFonts w:ascii="Arial" w:hAnsi="Arial" w:cs="Arial"/>
        </w:rPr>
        <w:t>); (3) a solitary foundress from 2019</w:t>
      </w:r>
      <w:ins w:id="250" w:author="Rebecca Boulton" w:date="2022-05-12T11:42:00Z">
        <w:r w:rsidR="00687E8C">
          <w:rPr>
            <w:rFonts w:ascii="Arial" w:hAnsi="Arial" w:cs="Arial"/>
          </w:rPr>
          <w:t>, T</w:t>
        </w:r>
      </w:ins>
      <w:r w:rsidR="00E75CB0">
        <w:rPr>
          <w:rFonts w:ascii="Arial" w:hAnsi="Arial" w:cs="Arial"/>
        </w:rPr>
        <w:t xml:space="preserve"> (a foundress that emerged in </w:t>
      </w:r>
      <w:r w:rsidR="00E05139">
        <w:rPr>
          <w:rFonts w:ascii="Arial" w:hAnsi="Arial" w:cs="Arial"/>
        </w:rPr>
        <w:t xml:space="preserve">SCO in </w:t>
      </w:r>
      <w:r w:rsidR="00E75CB0">
        <w:rPr>
          <w:rFonts w:ascii="Arial" w:hAnsi="Arial" w:cs="Arial"/>
        </w:rPr>
        <w:t>2019</w:t>
      </w:r>
      <w:ins w:id="251" w:author="Rebecca Boulton" w:date="2022-05-12T11:53:00Z">
        <w:r w:rsidR="00614243">
          <w:rPr>
            <w:rFonts w:ascii="Arial" w:hAnsi="Arial" w:cs="Arial"/>
          </w:rPr>
          <w:t>, was transplanted to the south-east</w:t>
        </w:r>
      </w:ins>
      <w:ins w:id="252" w:author="Rebecca Boulton" w:date="2022-05-12T11:54:00Z">
        <w:r w:rsidR="00614243">
          <w:rPr>
            <w:rFonts w:ascii="Arial" w:hAnsi="Arial" w:cs="Arial"/>
          </w:rPr>
          <w:t xml:space="preserve"> </w:t>
        </w:r>
      </w:ins>
      <w:r w:rsidR="00E75CB0">
        <w:rPr>
          <w:rFonts w:ascii="Arial" w:hAnsi="Arial" w:cs="Arial"/>
        </w:rPr>
        <w:t xml:space="preserve"> and </w:t>
      </w:r>
      <w:r w:rsidR="005D50CC">
        <w:rPr>
          <w:rFonts w:ascii="Arial" w:hAnsi="Arial" w:cs="Arial"/>
        </w:rPr>
        <w:t>laid eggs/</w:t>
      </w:r>
      <w:r w:rsidR="00E75CB0">
        <w:rPr>
          <w:rFonts w:ascii="Arial" w:hAnsi="Arial" w:cs="Arial"/>
        </w:rPr>
        <w:t>provisioned a nest alone</w:t>
      </w:r>
      <w:r w:rsidR="005D50CC">
        <w:rPr>
          <w:rFonts w:ascii="Arial" w:hAnsi="Arial" w:cs="Arial"/>
        </w:rPr>
        <w:t xml:space="preserve"> without workers</w:t>
      </w:r>
      <w:del w:id="253" w:author="Rebecca Boulton" w:date="2022-05-12T11:54:00Z">
        <w:r w:rsidR="005D50CC" w:rsidDel="00614243">
          <w:rPr>
            <w:rFonts w:ascii="Arial" w:hAnsi="Arial" w:cs="Arial"/>
          </w:rPr>
          <w:delText xml:space="preserve"> in the south-east</w:delText>
        </w:r>
      </w:del>
      <w:r w:rsidR="00E75CB0">
        <w:rPr>
          <w:rFonts w:ascii="Arial" w:hAnsi="Arial" w:cs="Arial"/>
        </w:rPr>
        <w:t>); (4) a solitary foundress from 2020</w:t>
      </w:r>
      <w:ins w:id="254" w:author="Rebecca Boulton" w:date="2022-05-12T11:43:00Z">
        <w:r w:rsidR="00687E8C">
          <w:rPr>
            <w:rFonts w:ascii="Arial" w:hAnsi="Arial" w:cs="Arial"/>
          </w:rPr>
          <w:t>, B1sol</w:t>
        </w:r>
      </w:ins>
      <w:r w:rsidR="00E75CB0">
        <w:rPr>
          <w:rFonts w:ascii="Arial" w:hAnsi="Arial" w:cs="Arial"/>
        </w:rPr>
        <w:t xml:space="preserve"> (a foundress that emerged in the B1 generation in 2020 </w:t>
      </w:r>
      <w:r w:rsidR="00E05139">
        <w:rPr>
          <w:rFonts w:ascii="Arial" w:hAnsi="Arial" w:cs="Arial"/>
        </w:rPr>
        <w:t xml:space="preserve">in the SE </w:t>
      </w:r>
      <w:r w:rsidR="00E75CB0">
        <w:rPr>
          <w:rFonts w:ascii="Arial" w:hAnsi="Arial" w:cs="Arial"/>
        </w:rPr>
        <w:t>and provisioned a nest alone</w:t>
      </w:r>
      <w:r w:rsidR="00CD0739">
        <w:rPr>
          <w:rFonts w:ascii="Arial" w:hAnsi="Arial" w:cs="Arial"/>
        </w:rPr>
        <w:t>; N = 4</w:t>
      </w:r>
      <w:r w:rsidR="00E75CB0">
        <w:rPr>
          <w:rFonts w:ascii="Arial" w:hAnsi="Arial" w:cs="Arial"/>
        </w:rPr>
        <w:t>).</w:t>
      </w:r>
      <w:r w:rsidR="00CD0739">
        <w:rPr>
          <w:rFonts w:ascii="Arial" w:hAnsi="Arial" w:cs="Arial"/>
        </w:rPr>
        <w:t xml:space="preserve"> </w:t>
      </w:r>
    </w:p>
    <w:p w14:paraId="74ED33BA" w14:textId="77777777" w:rsidR="00061C47" w:rsidRPr="00DA4042" w:rsidRDefault="00061C47" w:rsidP="00322AF9">
      <w:pPr>
        <w:spacing w:line="480" w:lineRule="auto"/>
        <w:rPr>
          <w:rFonts w:ascii="Arial" w:hAnsi="Arial" w:cs="Arial"/>
        </w:rPr>
      </w:pPr>
    </w:p>
    <w:p w14:paraId="4AE66ECA" w14:textId="2BE83EF0" w:rsidR="00061C47" w:rsidRPr="00DA4042" w:rsidRDefault="00560D90" w:rsidP="00322AF9">
      <w:pPr>
        <w:spacing w:line="480" w:lineRule="auto"/>
        <w:rPr>
          <w:rFonts w:ascii="Arial" w:hAnsi="Arial" w:cs="Arial"/>
        </w:rPr>
      </w:pPr>
      <w:r>
        <w:rPr>
          <w:rFonts w:ascii="Arial" w:hAnsi="Arial" w:cs="Arial"/>
        </w:rPr>
        <w:t>Finally</w:t>
      </w:r>
      <w:r w:rsidR="00E05139">
        <w:rPr>
          <w:rFonts w:ascii="Arial" w:hAnsi="Arial" w:cs="Arial"/>
        </w:rPr>
        <w:t>,</w:t>
      </w:r>
      <w:r>
        <w:rPr>
          <w:rFonts w:ascii="Arial" w:hAnsi="Arial" w:cs="Arial"/>
        </w:rPr>
        <w:t xml:space="preserve"> we</w:t>
      </w:r>
      <w:r w:rsidRPr="00DA4042">
        <w:rPr>
          <w:rFonts w:ascii="Arial" w:hAnsi="Arial" w:cs="Arial"/>
        </w:rPr>
        <w:t xml:space="preserve"> </w:t>
      </w:r>
      <w:r w:rsidR="00061C47" w:rsidRPr="00DA4042">
        <w:rPr>
          <w:rFonts w:ascii="Arial" w:hAnsi="Arial" w:cs="Arial"/>
        </w:rPr>
        <w:t xml:space="preserve">ran </w:t>
      </w:r>
      <w:r w:rsidR="00E75CB0">
        <w:rPr>
          <w:rFonts w:ascii="Arial" w:hAnsi="Arial" w:cs="Arial"/>
        </w:rPr>
        <w:t xml:space="preserve">a </w:t>
      </w:r>
      <w:r w:rsidR="00061C47" w:rsidRPr="00DA4042">
        <w:rPr>
          <w:rFonts w:ascii="Arial" w:hAnsi="Arial" w:cs="Arial"/>
        </w:rPr>
        <w:t xml:space="preserve">model using the bees collected in the </w:t>
      </w:r>
      <w:r w:rsidR="00E05139">
        <w:rPr>
          <w:rFonts w:ascii="Arial" w:hAnsi="Arial" w:cs="Arial"/>
        </w:rPr>
        <w:t>SE</w:t>
      </w:r>
      <w:r w:rsidR="00061C47" w:rsidRPr="00DA4042">
        <w:rPr>
          <w:rFonts w:ascii="Arial" w:hAnsi="Arial" w:cs="Arial"/>
        </w:rPr>
        <w:t xml:space="preserve"> to test whether age-related wear and tear reduces density of all 3 sensilla types. </w:t>
      </w:r>
      <w:r>
        <w:rPr>
          <w:rFonts w:ascii="Arial" w:hAnsi="Arial" w:cs="Arial"/>
        </w:rPr>
        <w:t xml:space="preserve"> </w:t>
      </w:r>
      <w:r w:rsidR="00061C47" w:rsidRPr="00DA4042">
        <w:rPr>
          <w:rFonts w:ascii="Arial" w:hAnsi="Arial" w:cs="Arial"/>
        </w:rPr>
        <w:t xml:space="preserve">For these analyses age </w:t>
      </w:r>
      <w:r w:rsidR="00061C47" w:rsidRPr="00DA4042">
        <w:rPr>
          <w:rFonts w:ascii="Arial" w:hAnsi="Arial" w:cs="Arial"/>
        </w:rPr>
        <w:lastRenderedPageBreak/>
        <w:t xml:space="preserve">was binary: bees were scored as fresh (newly emerged and had not provisioned a nest; N = </w:t>
      </w:r>
      <w:r w:rsidR="00CD0739">
        <w:rPr>
          <w:rFonts w:ascii="Arial" w:hAnsi="Arial" w:cs="Arial"/>
        </w:rPr>
        <w:t>12</w:t>
      </w:r>
      <w:r w:rsidR="00061C47" w:rsidRPr="00DA4042">
        <w:rPr>
          <w:rFonts w:ascii="Arial" w:hAnsi="Arial" w:cs="Arial"/>
        </w:rPr>
        <w:t xml:space="preserve">) or old (had provisioned a nest for several weeks N = </w:t>
      </w:r>
      <w:r w:rsidR="00CD0739">
        <w:rPr>
          <w:rFonts w:ascii="Arial" w:hAnsi="Arial" w:cs="Arial"/>
        </w:rPr>
        <w:t>16</w:t>
      </w:r>
      <w:r w:rsidR="00061C47" w:rsidRPr="00DA4042">
        <w:rPr>
          <w:rFonts w:ascii="Arial" w:hAnsi="Arial" w:cs="Arial"/>
        </w:rPr>
        <w:t xml:space="preserve">). </w:t>
      </w:r>
    </w:p>
    <w:p w14:paraId="05351DEB" w14:textId="77777777" w:rsidR="00061C47" w:rsidRPr="00DA4042" w:rsidRDefault="00061C47" w:rsidP="00322AF9">
      <w:pPr>
        <w:spacing w:line="480" w:lineRule="auto"/>
        <w:rPr>
          <w:rFonts w:ascii="Arial" w:hAnsi="Arial" w:cs="Arial"/>
        </w:rPr>
      </w:pPr>
    </w:p>
    <w:p w14:paraId="61C96E60" w14:textId="5A90F641" w:rsidR="00061C47" w:rsidRDefault="00061C47" w:rsidP="00322AF9">
      <w:pPr>
        <w:spacing w:line="480" w:lineRule="auto"/>
        <w:rPr>
          <w:ins w:id="255" w:author="Rebecca Boulton" w:date="2022-04-27T14:29:00Z"/>
          <w:rFonts w:ascii="Arial" w:hAnsi="Arial" w:cs="Arial"/>
        </w:rPr>
      </w:pPr>
      <w:r w:rsidRPr="00DA4042">
        <w:rPr>
          <w:rFonts w:ascii="Arial" w:hAnsi="Arial" w:cs="Arial"/>
        </w:rPr>
        <w:t>All LMMs included antenna segment number (</w:t>
      </w:r>
      <w:r w:rsidR="00560D90">
        <w:rPr>
          <w:rFonts w:ascii="Arial" w:hAnsi="Arial" w:cs="Arial"/>
        </w:rPr>
        <w:t>11</w:t>
      </w:r>
      <w:r w:rsidRPr="00DA4042">
        <w:rPr>
          <w:rFonts w:ascii="Arial" w:hAnsi="Arial" w:cs="Arial"/>
        </w:rPr>
        <w:t xml:space="preserve"> or 1</w:t>
      </w:r>
      <w:r w:rsidR="00560D90">
        <w:rPr>
          <w:rFonts w:ascii="Arial" w:hAnsi="Arial" w:cs="Arial"/>
        </w:rPr>
        <w:t>2</w:t>
      </w:r>
      <w:r w:rsidRPr="00DA4042">
        <w:rPr>
          <w:rFonts w:ascii="Arial" w:hAnsi="Arial" w:cs="Arial"/>
        </w:rPr>
        <w:t xml:space="preserve">) as a fixed factor. The interaction effect between </w:t>
      </w:r>
      <w:r w:rsidR="00E90736">
        <w:rPr>
          <w:rFonts w:ascii="Arial" w:hAnsi="Arial" w:cs="Arial"/>
        </w:rPr>
        <w:t>region</w:t>
      </w:r>
      <w:r w:rsidRPr="00DA4042">
        <w:rPr>
          <w:rFonts w:ascii="Arial" w:hAnsi="Arial" w:cs="Arial"/>
        </w:rPr>
        <w:t>/</w:t>
      </w:r>
      <w:r w:rsidR="00E90736">
        <w:rPr>
          <w:rFonts w:ascii="Arial" w:hAnsi="Arial" w:cs="Arial"/>
        </w:rPr>
        <w:t>development type</w:t>
      </w:r>
      <w:r w:rsidRPr="00DA4042">
        <w:rPr>
          <w:rFonts w:ascii="Arial" w:hAnsi="Arial" w:cs="Arial"/>
        </w:rPr>
        <w:t xml:space="preserve">/social phenotype and segment number was also fitted. We included a random effect of individual as two segments were imaged for each bee. Models were run using the function </w:t>
      </w:r>
      <w:proofErr w:type="spellStart"/>
      <w:r w:rsidRPr="00DA4042">
        <w:rPr>
          <w:rFonts w:ascii="Arial" w:hAnsi="Arial" w:cs="Arial"/>
          <w:i/>
          <w:iCs/>
        </w:rPr>
        <w:t>lmer</w:t>
      </w:r>
      <w:proofErr w:type="spellEnd"/>
      <w:r w:rsidRPr="00DA4042">
        <w:rPr>
          <w:rFonts w:ascii="Arial" w:hAnsi="Arial" w:cs="Arial"/>
          <w:i/>
          <w:iCs/>
        </w:rPr>
        <w:t xml:space="preserve"> </w:t>
      </w:r>
      <w:r w:rsidRPr="00DA4042">
        <w:rPr>
          <w:rFonts w:ascii="Arial" w:hAnsi="Arial" w:cs="Arial"/>
        </w:rPr>
        <w:t xml:space="preserve">in the R package lme4 (Bates et al, 2015). </w:t>
      </w:r>
    </w:p>
    <w:p w14:paraId="7D531424" w14:textId="6DFB2377" w:rsidR="008B3DD0" w:rsidRPr="008B3DD0" w:rsidDel="002B10D3" w:rsidRDefault="008B3DD0" w:rsidP="00322AF9">
      <w:pPr>
        <w:spacing w:line="480" w:lineRule="auto"/>
        <w:rPr>
          <w:del w:id="256" w:author="Rebecca Boulton" w:date="2022-04-27T14:42:00Z"/>
          <w:rFonts w:ascii="Arial" w:hAnsi="Arial" w:cs="Arial"/>
          <w:i/>
          <w:iCs/>
          <w:rPrChange w:id="257" w:author="Rebecca Boulton" w:date="2022-04-27T14:29:00Z">
            <w:rPr>
              <w:del w:id="258" w:author="Rebecca Boulton" w:date="2022-04-27T14:42:00Z"/>
              <w:rFonts w:ascii="Arial" w:hAnsi="Arial" w:cs="Arial"/>
            </w:rPr>
          </w:rPrChange>
        </w:rPr>
      </w:pPr>
    </w:p>
    <w:p w14:paraId="03A64DF3" w14:textId="77777777" w:rsidR="00573B9C" w:rsidRPr="00573B9C" w:rsidRDefault="00573B9C" w:rsidP="00322AF9">
      <w:pPr>
        <w:spacing w:line="480" w:lineRule="auto"/>
        <w:rPr>
          <w:rFonts w:ascii="Arial" w:hAnsi="Arial" w:cs="Arial"/>
        </w:rPr>
      </w:pPr>
    </w:p>
    <w:p w14:paraId="115A853D" w14:textId="77777777" w:rsidR="00061C47" w:rsidRPr="00DA4042" w:rsidRDefault="00061C47" w:rsidP="00322AF9">
      <w:pPr>
        <w:spacing w:line="480" w:lineRule="auto"/>
        <w:rPr>
          <w:rFonts w:ascii="Arial" w:hAnsi="Arial" w:cs="Arial"/>
          <w:b/>
          <w:bCs/>
        </w:rPr>
      </w:pPr>
      <w:r w:rsidRPr="00DA4042">
        <w:rPr>
          <w:rFonts w:ascii="Arial" w:hAnsi="Arial" w:cs="Arial"/>
          <w:b/>
          <w:bCs/>
        </w:rPr>
        <w:t>Results</w:t>
      </w:r>
    </w:p>
    <w:p w14:paraId="58B62809" w14:textId="77777777" w:rsidR="00061C47" w:rsidRPr="00DA4042" w:rsidRDefault="00061C47" w:rsidP="00322AF9">
      <w:pPr>
        <w:spacing w:line="480" w:lineRule="auto"/>
        <w:rPr>
          <w:rFonts w:ascii="Arial" w:hAnsi="Arial" w:cs="Arial"/>
          <w:b/>
          <w:bCs/>
        </w:rPr>
      </w:pPr>
    </w:p>
    <w:p w14:paraId="0C302CD1" w14:textId="03499F4B" w:rsidR="00DA6DDD" w:rsidRPr="00464767" w:rsidDel="00DA6DDD" w:rsidRDefault="00061C47" w:rsidP="00DA6DDD">
      <w:pPr>
        <w:spacing w:line="480" w:lineRule="auto"/>
        <w:rPr>
          <w:del w:id="259" w:author="Jeremy Field" w:date="2022-05-06T16:59:00Z"/>
          <w:rFonts w:ascii="Arial" w:hAnsi="Arial" w:cs="Arial"/>
          <w:i/>
          <w:iCs/>
        </w:rPr>
      </w:pPr>
      <w:r w:rsidRPr="00DA4042">
        <w:rPr>
          <w:rFonts w:ascii="Arial" w:hAnsi="Arial" w:cs="Arial"/>
          <w:i/>
          <w:iCs/>
        </w:rPr>
        <w:t>Repeatability</w:t>
      </w:r>
      <w:ins w:id="260" w:author="Jeremy Field" w:date="2022-05-06T16:59:00Z">
        <w:r w:rsidR="00DA6DDD">
          <w:rPr>
            <w:rFonts w:ascii="Arial" w:hAnsi="Arial" w:cs="Arial"/>
            <w:i/>
            <w:iCs/>
          </w:rPr>
          <w:t>, d</w:t>
        </w:r>
      </w:ins>
      <w:moveToRangeStart w:id="261" w:author="Jeremy Field" w:date="2022-05-06T16:59:00Z" w:name="move513475681"/>
      <w:moveTo w:id="262" w:author="Jeremy Field" w:date="2022-05-06T16:59:00Z">
        <w:del w:id="263" w:author="Jeremy Field" w:date="2022-05-06T16:59:00Z">
          <w:r w:rsidR="00DA6DDD" w:rsidDel="00DA6DDD">
            <w:rPr>
              <w:rFonts w:ascii="Arial" w:hAnsi="Arial" w:cs="Arial"/>
              <w:i/>
              <w:iCs/>
            </w:rPr>
            <w:delText>D</w:delText>
          </w:r>
        </w:del>
        <w:r w:rsidR="00DA6DDD">
          <w:rPr>
            <w:rFonts w:ascii="Arial" w:hAnsi="Arial" w:cs="Arial"/>
            <w:i/>
            <w:iCs/>
          </w:rPr>
          <w:t>ifferences between antennal segments</w:t>
        </w:r>
      </w:moveTo>
    </w:p>
    <w:moveToRangeEnd w:id="261"/>
    <w:p w14:paraId="5F2AC7EB" w14:textId="336D8911" w:rsidR="00061C47" w:rsidRPr="00DA4042" w:rsidRDefault="00E56376" w:rsidP="00322AF9">
      <w:pPr>
        <w:spacing w:line="480" w:lineRule="auto"/>
        <w:rPr>
          <w:rFonts w:ascii="Arial" w:hAnsi="Arial" w:cs="Arial"/>
          <w:i/>
          <w:iCs/>
        </w:rPr>
      </w:pPr>
      <w:r>
        <w:rPr>
          <w:rFonts w:ascii="Arial" w:hAnsi="Arial" w:cs="Arial"/>
          <w:i/>
          <w:iCs/>
        </w:rPr>
        <w:t xml:space="preserve"> and effects of age</w:t>
      </w:r>
    </w:p>
    <w:p w14:paraId="4090AD1A" w14:textId="5DA06726" w:rsidR="00DA4042" w:rsidRDefault="00061C47" w:rsidP="00322AF9">
      <w:pPr>
        <w:spacing w:line="480" w:lineRule="auto"/>
        <w:rPr>
          <w:rFonts w:ascii="Arial" w:hAnsi="Arial" w:cs="Arial"/>
        </w:rPr>
      </w:pPr>
      <w:r w:rsidRPr="00DA4042">
        <w:rPr>
          <w:rFonts w:ascii="Arial" w:hAnsi="Arial" w:cs="Arial"/>
        </w:rPr>
        <w:t>Counts of all sensilla types were highly repeatable (Koo and Li 2016; ICC greater than 0.85 for all</w:t>
      </w:r>
      <w:r w:rsidR="005D50CC">
        <w:rPr>
          <w:rFonts w:ascii="Arial" w:hAnsi="Arial" w:cs="Arial"/>
        </w:rPr>
        <w:t>;</w:t>
      </w:r>
      <w:r w:rsidRPr="00DA4042">
        <w:rPr>
          <w:rFonts w:ascii="Arial" w:hAnsi="Arial" w:cs="Arial"/>
        </w:rPr>
        <w:t xml:space="preserve"> for a detailed summary see supplementary material table S1).</w:t>
      </w:r>
      <w:ins w:id="264" w:author="Jeremy Field" w:date="2022-05-06T16:59:00Z">
        <w:r w:rsidR="00DA6DDD">
          <w:rPr>
            <w:rFonts w:ascii="Arial" w:hAnsi="Arial" w:cs="Arial"/>
          </w:rPr>
          <w:t xml:space="preserve"> </w:t>
        </w:r>
        <w:r w:rsidR="00DA6DDD" w:rsidRPr="00DA4042">
          <w:rPr>
            <w:rFonts w:ascii="Arial" w:hAnsi="Arial" w:cs="Arial"/>
          </w:rPr>
          <w:t>Olfactory p</w:t>
        </w:r>
        <w:r w:rsidR="00DA6DDD">
          <w:rPr>
            <w:rFonts w:ascii="Arial" w:hAnsi="Arial" w:cs="Arial"/>
          </w:rPr>
          <w:t xml:space="preserve">lates </w:t>
        </w:r>
        <w:r w:rsidR="00DA6DDD" w:rsidRPr="00DA4042">
          <w:rPr>
            <w:rFonts w:ascii="Arial" w:hAnsi="Arial" w:cs="Arial"/>
          </w:rPr>
          <w:t xml:space="preserve">(type </w:t>
        </w:r>
        <w:proofErr w:type="spellStart"/>
        <w:r w:rsidR="00DA6DDD" w:rsidRPr="00DA4042">
          <w:rPr>
            <w:rFonts w:ascii="Arial" w:hAnsi="Arial" w:cs="Arial"/>
          </w:rPr>
          <w:t>i</w:t>
        </w:r>
        <w:proofErr w:type="spellEnd"/>
        <w:r w:rsidR="00DA6DDD" w:rsidRPr="00DA4042">
          <w:rPr>
            <w:rFonts w:ascii="Arial" w:hAnsi="Arial" w:cs="Arial"/>
          </w:rPr>
          <w:t>) and olfactory hairs (type ii) were found in greater numbers on the most distal antennal segment, segment 1</w:t>
        </w:r>
        <w:r w:rsidR="00DA6DDD">
          <w:rPr>
            <w:rFonts w:ascii="Arial" w:hAnsi="Arial" w:cs="Arial"/>
          </w:rPr>
          <w:t>2</w:t>
        </w:r>
        <w:r w:rsidR="00DA6DDD" w:rsidRPr="00DA4042">
          <w:rPr>
            <w:rFonts w:ascii="Arial" w:hAnsi="Arial" w:cs="Arial"/>
          </w:rPr>
          <w:t xml:space="preserve">, while </w:t>
        </w:r>
        <w:proofErr w:type="spellStart"/>
        <w:r w:rsidR="00DA6DDD" w:rsidRPr="00DA4042">
          <w:rPr>
            <w:rFonts w:ascii="Arial" w:hAnsi="Arial" w:cs="Arial"/>
          </w:rPr>
          <w:t>hygro</w:t>
        </w:r>
        <w:proofErr w:type="spellEnd"/>
        <w:r w:rsidR="00DA6DDD" w:rsidRPr="00DA4042">
          <w:rPr>
            <w:rFonts w:ascii="Arial" w:hAnsi="Arial" w:cs="Arial"/>
          </w:rPr>
          <w:t xml:space="preserve">/thermoreceptors (type iii) were found in higher numbers on segment </w:t>
        </w:r>
        <w:r w:rsidR="00DA6DDD">
          <w:rPr>
            <w:rFonts w:ascii="Arial" w:hAnsi="Arial" w:cs="Arial"/>
          </w:rPr>
          <w:t>11</w:t>
        </w:r>
        <w:r w:rsidR="00DA6DDD" w:rsidRPr="00DA4042">
          <w:rPr>
            <w:rFonts w:ascii="Arial" w:hAnsi="Arial" w:cs="Arial"/>
          </w:rPr>
          <w:t>.</w:t>
        </w:r>
      </w:ins>
    </w:p>
    <w:p w14:paraId="05C7A37E" w14:textId="084D505A" w:rsidR="00E56376" w:rsidRDefault="00E56376" w:rsidP="00322AF9">
      <w:pPr>
        <w:spacing w:line="480" w:lineRule="auto"/>
        <w:rPr>
          <w:rFonts w:ascii="Arial" w:hAnsi="Arial" w:cs="Arial"/>
        </w:rPr>
      </w:pPr>
    </w:p>
    <w:p w14:paraId="2541DC30" w14:textId="57D47CE6" w:rsidR="00E56376" w:rsidRPr="00DA4042" w:rsidRDefault="00E56376" w:rsidP="00E56376">
      <w:pPr>
        <w:spacing w:line="480" w:lineRule="auto"/>
        <w:rPr>
          <w:rFonts w:ascii="Arial" w:hAnsi="Arial" w:cs="Arial"/>
        </w:rPr>
      </w:pPr>
      <w:r>
        <w:rPr>
          <w:rFonts w:ascii="Arial" w:hAnsi="Arial" w:cs="Arial"/>
        </w:rPr>
        <w:t xml:space="preserve">We also found </w:t>
      </w:r>
      <w:r w:rsidR="00645D80">
        <w:rPr>
          <w:rFonts w:ascii="Arial" w:hAnsi="Arial" w:cs="Arial"/>
        </w:rPr>
        <w:t>no evidence that</w:t>
      </w:r>
      <w:r>
        <w:rPr>
          <w:rFonts w:ascii="Arial" w:hAnsi="Arial" w:cs="Arial"/>
        </w:rPr>
        <w:t xml:space="preserve"> a</w:t>
      </w:r>
      <w:r w:rsidRPr="00DA4042">
        <w:rPr>
          <w:rFonts w:ascii="Arial" w:hAnsi="Arial" w:cs="Arial"/>
        </w:rPr>
        <w:t xml:space="preserve">ge-related wear and tear </w:t>
      </w:r>
      <w:r w:rsidR="00645D80">
        <w:rPr>
          <w:rFonts w:ascii="Arial" w:hAnsi="Arial" w:cs="Arial"/>
        </w:rPr>
        <w:t xml:space="preserve">influences the </w:t>
      </w:r>
      <w:r w:rsidRPr="00DA4042">
        <w:rPr>
          <w:rFonts w:ascii="Arial" w:hAnsi="Arial" w:cs="Arial"/>
        </w:rPr>
        <w:t>variation in sensilla density</w:t>
      </w:r>
      <w:r>
        <w:rPr>
          <w:rFonts w:ascii="Arial" w:hAnsi="Arial" w:cs="Arial"/>
        </w:rPr>
        <w:t>;</w:t>
      </w:r>
      <w:r w:rsidRPr="00DA4042">
        <w:rPr>
          <w:rFonts w:ascii="Arial" w:hAnsi="Arial" w:cs="Arial"/>
        </w:rPr>
        <w:t xml:space="preserve"> </w:t>
      </w:r>
      <w:r>
        <w:rPr>
          <w:rFonts w:ascii="Arial" w:hAnsi="Arial" w:cs="Arial"/>
        </w:rPr>
        <w:t>there was</w:t>
      </w:r>
      <w:r w:rsidRPr="00DA4042">
        <w:rPr>
          <w:rFonts w:ascii="Arial" w:hAnsi="Arial" w:cs="Arial"/>
        </w:rPr>
        <w:t xml:space="preserve"> no effect of age on density of any of the three types of sensilla (type </w:t>
      </w:r>
      <w:proofErr w:type="spellStart"/>
      <w:r w:rsidRPr="00DA4042">
        <w:rPr>
          <w:rFonts w:ascii="Arial" w:hAnsi="Arial" w:cs="Arial"/>
        </w:rPr>
        <w:t>i</w:t>
      </w:r>
      <w:proofErr w:type="spellEnd"/>
      <w:r w:rsidRPr="00DA4042">
        <w:rPr>
          <w:rFonts w:ascii="Arial" w:hAnsi="Arial" w:cs="Arial"/>
        </w:rPr>
        <w:t>: X</w:t>
      </w:r>
      <w:r w:rsidRPr="00DA4042">
        <w:rPr>
          <w:rFonts w:ascii="Arial" w:hAnsi="Arial" w:cs="Arial"/>
          <w:vertAlign w:val="superscript"/>
        </w:rPr>
        <w:t>2</w:t>
      </w:r>
      <w:r w:rsidRPr="00DA4042">
        <w:rPr>
          <w:rFonts w:ascii="Arial" w:hAnsi="Arial" w:cs="Arial"/>
        </w:rPr>
        <w:t xml:space="preserve"> = 0.2</w:t>
      </w:r>
      <w:r>
        <w:rPr>
          <w:rFonts w:ascii="Arial" w:hAnsi="Arial" w:cs="Arial"/>
        </w:rPr>
        <w:t>5</w:t>
      </w:r>
      <w:r w:rsidRPr="00DA4042">
        <w:rPr>
          <w:rFonts w:ascii="Arial" w:hAnsi="Arial" w:cs="Arial"/>
        </w:rPr>
        <w:t xml:space="preserve">, </w:t>
      </w:r>
      <w:proofErr w:type="spellStart"/>
      <w:r w:rsidRPr="00DA4042">
        <w:rPr>
          <w:rFonts w:ascii="Arial" w:hAnsi="Arial" w:cs="Arial"/>
        </w:rPr>
        <w:t>df</w:t>
      </w:r>
      <w:proofErr w:type="spellEnd"/>
      <w:r w:rsidRPr="00DA4042">
        <w:rPr>
          <w:rFonts w:ascii="Arial" w:hAnsi="Arial" w:cs="Arial"/>
        </w:rPr>
        <w:t xml:space="preserve"> = 1, p = 0.6</w:t>
      </w:r>
      <w:r>
        <w:rPr>
          <w:rFonts w:ascii="Arial" w:hAnsi="Arial" w:cs="Arial"/>
        </w:rPr>
        <w:t>2</w:t>
      </w:r>
      <w:r w:rsidRPr="00DA4042">
        <w:rPr>
          <w:rFonts w:ascii="Arial" w:hAnsi="Arial" w:cs="Arial"/>
        </w:rPr>
        <w:t>; type ii: X</w:t>
      </w:r>
      <w:r w:rsidRPr="00DA4042">
        <w:rPr>
          <w:rFonts w:ascii="Arial" w:hAnsi="Arial" w:cs="Arial"/>
          <w:vertAlign w:val="superscript"/>
        </w:rPr>
        <w:t>2</w:t>
      </w:r>
      <w:r w:rsidRPr="00DA4042">
        <w:rPr>
          <w:rFonts w:ascii="Arial" w:hAnsi="Arial" w:cs="Arial"/>
        </w:rPr>
        <w:t xml:space="preserve"> = 0.0</w:t>
      </w:r>
      <w:r>
        <w:rPr>
          <w:rFonts w:ascii="Arial" w:hAnsi="Arial" w:cs="Arial"/>
        </w:rPr>
        <w:t>1</w:t>
      </w:r>
      <w:r w:rsidRPr="00DA4042">
        <w:rPr>
          <w:rFonts w:ascii="Arial" w:hAnsi="Arial" w:cs="Arial"/>
        </w:rPr>
        <w:t xml:space="preserve">, </w:t>
      </w:r>
      <w:proofErr w:type="spellStart"/>
      <w:r w:rsidRPr="00DA4042">
        <w:rPr>
          <w:rFonts w:ascii="Arial" w:hAnsi="Arial" w:cs="Arial"/>
        </w:rPr>
        <w:t>df</w:t>
      </w:r>
      <w:proofErr w:type="spellEnd"/>
      <w:r w:rsidRPr="00DA4042">
        <w:rPr>
          <w:rFonts w:ascii="Arial" w:hAnsi="Arial" w:cs="Arial"/>
        </w:rPr>
        <w:t xml:space="preserve"> = 1, p = 0.</w:t>
      </w:r>
      <w:r>
        <w:rPr>
          <w:rFonts w:ascii="Arial" w:hAnsi="Arial" w:cs="Arial"/>
        </w:rPr>
        <w:t>92</w:t>
      </w:r>
      <w:r w:rsidRPr="00DA4042">
        <w:rPr>
          <w:rFonts w:ascii="Arial" w:hAnsi="Arial" w:cs="Arial"/>
        </w:rPr>
        <w:t>; type iii: X</w:t>
      </w:r>
      <w:r w:rsidRPr="00DA4042">
        <w:rPr>
          <w:rFonts w:ascii="Arial" w:hAnsi="Arial" w:cs="Arial"/>
          <w:vertAlign w:val="superscript"/>
        </w:rPr>
        <w:t>2</w:t>
      </w:r>
      <w:r w:rsidRPr="00DA4042">
        <w:rPr>
          <w:rFonts w:ascii="Arial" w:hAnsi="Arial" w:cs="Arial"/>
        </w:rPr>
        <w:t xml:space="preserve"> = 0.09, </w:t>
      </w:r>
      <w:proofErr w:type="spellStart"/>
      <w:r w:rsidRPr="00DA4042">
        <w:rPr>
          <w:rFonts w:ascii="Arial" w:hAnsi="Arial" w:cs="Arial"/>
        </w:rPr>
        <w:t>df</w:t>
      </w:r>
      <w:proofErr w:type="spellEnd"/>
      <w:r w:rsidRPr="00DA4042">
        <w:rPr>
          <w:rFonts w:ascii="Arial" w:hAnsi="Arial" w:cs="Arial"/>
        </w:rPr>
        <w:t xml:space="preserve"> = 1, p = 0.76). </w:t>
      </w:r>
    </w:p>
    <w:p w14:paraId="1910480B" w14:textId="77777777" w:rsidR="00E56376" w:rsidRDefault="00E56376" w:rsidP="00322AF9">
      <w:pPr>
        <w:spacing w:line="480" w:lineRule="auto"/>
        <w:rPr>
          <w:rFonts w:ascii="Arial" w:hAnsi="Arial" w:cs="Arial"/>
        </w:rPr>
      </w:pPr>
    </w:p>
    <w:p w14:paraId="08BD37D4" w14:textId="2D2B0E0B" w:rsidR="00464767" w:rsidRPr="00336EC4" w:rsidRDefault="00336EC4" w:rsidP="00322AF9">
      <w:pPr>
        <w:spacing w:line="480" w:lineRule="auto"/>
        <w:rPr>
          <w:rFonts w:ascii="Arial" w:hAnsi="Arial" w:cs="Arial"/>
          <w:i/>
          <w:iCs/>
          <w:rPrChange w:id="265" w:author="Rebecca Boulton" w:date="2022-04-27T11:55:00Z">
            <w:rPr>
              <w:rFonts w:ascii="Arial" w:hAnsi="Arial" w:cs="Arial"/>
            </w:rPr>
          </w:rPrChange>
        </w:rPr>
      </w:pPr>
      <w:ins w:id="266" w:author="Rebecca Boulton" w:date="2022-04-27T11:55:00Z">
        <w:r>
          <w:rPr>
            <w:rFonts w:ascii="Arial" w:hAnsi="Arial" w:cs="Arial"/>
            <w:i/>
            <w:iCs/>
          </w:rPr>
          <w:t>Region</w:t>
        </w:r>
      </w:ins>
    </w:p>
    <w:p w14:paraId="6332EAF9" w14:textId="16973B77" w:rsidR="000D6DEF" w:rsidRPr="00464767" w:rsidDel="002454F3" w:rsidRDefault="00464767" w:rsidP="00322AF9">
      <w:pPr>
        <w:spacing w:line="480" w:lineRule="auto"/>
        <w:rPr>
          <w:del w:id="267" w:author="Rebecca Boulton" w:date="2022-05-12T11:11:00Z"/>
          <w:rFonts w:ascii="Arial" w:hAnsi="Arial" w:cs="Arial"/>
          <w:i/>
          <w:iCs/>
        </w:rPr>
      </w:pPr>
      <w:moveFromRangeStart w:id="268" w:author="Jeremy Field" w:date="2022-05-06T16:59:00Z" w:name="move513475681"/>
      <w:moveFrom w:id="269" w:author="Jeremy Field" w:date="2022-05-06T16:59:00Z">
        <w:r w:rsidDel="00DA6DDD">
          <w:rPr>
            <w:rFonts w:ascii="Arial" w:hAnsi="Arial" w:cs="Arial"/>
            <w:i/>
            <w:iCs/>
          </w:rPr>
          <w:t>Differences between antennal segments</w:t>
        </w:r>
      </w:moveFrom>
    </w:p>
    <w:moveFromRangeEnd w:id="268"/>
    <w:p w14:paraId="77369FD4" w14:textId="40BBF5C0" w:rsidR="00061C47" w:rsidRPr="00DA4042" w:rsidDel="00DA6DDD" w:rsidRDefault="00061C47" w:rsidP="00322AF9">
      <w:pPr>
        <w:spacing w:line="480" w:lineRule="auto"/>
        <w:rPr>
          <w:del w:id="270" w:author="Jeremy Field" w:date="2022-05-06T17:01:00Z"/>
          <w:rFonts w:ascii="Arial" w:hAnsi="Arial" w:cs="Arial"/>
        </w:rPr>
      </w:pPr>
      <w:del w:id="271" w:author="Jeremy Field" w:date="2022-05-06T16:59:00Z">
        <w:r w:rsidRPr="00DA4042" w:rsidDel="00DA6DDD">
          <w:rPr>
            <w:rFonts w:ascii="Arial" w:hAnsi="Arial" w:cs="Arial"/>
          </w:rPr>
          <w:delText xml:space="preserve">Olfactory </w:delText>
        </w:r>
        <w:r w:rsidR="004105FD" w:rsidRPr="00DA4042" w:rsidDel="00DA6DDD">
          <w:rPr>
            <w:rFonts w:ascii="Arial" w:hAnsi="Arial" w:cs="Arial"/>
          </w:rPr>
          <w:delText>p</w:delText>
        </w:r>
        <w:r w:rsidR="004105FD" w:rsidDel="00DA6DDD">
          <w:rPr>
            <w:rFonts w:ascii="Arial" w:hAnsi="Arial" w:cs="Arial"/>
          </w:rPr>
          <w:delText xml:space="preserve">lates </w:delText>
        </w:r>
        <w:r w:rsidRPr="00DA4042" w:rsidDel="00DA6DDD">
          <w:rPr>
            <w:rFonts w:ascii="Arial" w:hAnsi="Arial" w:cs="Arial"/>
          </w:rPr>
          <w:delText>(type i) and olfactory hairs (type ii) were found in greater numbers on the most distal antennal segment, segment 1</w:delText>
        </w:r>
        <w:r w:rsidR="000D6DEF" w:rsidDel="00DA6DDD">
          <w:rPr>
            <w:rFonts w:ascii="Arial" w:hAnsi="Arial" w:cs="Arial"/>
          </w:rPr>
          <w:delText>2</w:delText>
        </w:r>
        <w:r w:rsidRPr="00DA4042" w:rsidDel="00DA6DDD">
          <w:rPr>
            <w:rFonts w:ascii="Arial" w:hAnsi="Arial" w:cs="Arial"/>
          </w:rPr>
          <w:delText xml:space="preserve">, while hygro/thermoreceptors (type iii) were found in higher numbers on segment </w:delText>
        </w:r>
        <w:r w:rsidR="000D6DEF" w:rsidDel="00DA6DDD">
          <w:rPr>
            <w:rFonts w:ascii="Arial" w:hAnsi="Arial" w:cs="Arial"/>
          </w:rPr>
          <w:delText>1</w:delText>
        </w:r>
        <w:r w:rsidR="00464767" w:rsidDel="00DA6DDD">
          <w:rPr>
            <w:rFonts w:ascii="Arial" w:hAnsi="Arial" w:cs="Arial"/>
          </w:rPr>
          <w:delText>1</w:delText>
        </w:r>
        <w:r w:rsidRPr="00DA4042" w:rsidDel="00DA6DDD">
          <w:rPr>
            <w:rFonts w:ascii="Arial" w:hAnsi="Arial" w:cs="Arial"/>
          </w:rPr>
          <w:delText xml:space="preserve">. </w:delText>
        </w:r>
      </w:del>
      <w:del w:id="272" w:author="Jeremy Field" w:date="2022-05-06T17:01:00Z">
        <w:r w:rsidRPr="00DA4042" w:rsidDel="00DA6DDD">
          <w:rPr>
            <w:rFonts w:ascii="Arial" w:hAnsi="Arial" w:cs="Arial"/>
          </w:rPr>
          <w:delText>There were no interaction effects between segment number and</w:delText>
        </w:r>
      </w:del>
      <w:ins w:id="273" w:author="Rebecca Boulton" w:date="2022-04-27T11:56:00Z">
        <w:del w:id="274" w:author="Jeremy Field" w:date="2022-05-06T17:01:00Z">
          <w:r w:rsidR="00336EC4" w:rsidDel="00DA6DDD">
            <w:rPr>
              <w:rFonts w:ascii="Arial" w:hAnsi="Arial" w:cs="Arial"/>
            </w:rPr>
            <w:delText xml:space="preserve"> geographic</w:delText>
          </w:r>
        </w:del>
      </w:ins>
      <w:del w:id="275" w:author="Jeremy Field" w:date="2022-05-06T17:01:00Z">
        <w:r w:rsidRPr="00DA4042" w:rsidDel="00DA6DDD">
          <w:rPr>
            <w:rFonts w:ascii="Arial" w:hAnsi="Arial" w:cs="Arial"/>
          </w:rPr>
          <w:delText xml:space="preserve"> </w:delText>
        </w:r>
        <w:commentRangeStart w:id="276"/>
        <w:r w:rsidR="00E90736" w:rsidDel="00DA6DDD">
          <w:rPr>
            <w:rFonts w:ascii="Arial" w:hAnsi="Arial" w:cs="Arial"/>
          </w:rPr>
          <w:delText>region</w:delText>
        </w:r>
        <w:r w:rsidRPr="00DA4042" w:rsidDel="00DA6DDD">
          <w:rPr>
            <w:rFonts w:ascii="Arial" w:hAnsi="Arial" w:cs="Arial"/>
          </w:rPr>
          <w:delText xml:space="preserve"> (table 1). </w:delText>
        </w:r>
        <w:commentRangeEnd w:id="276"/>
        <w:r w:rsidR="00F418E1" w:rsidDel="00DA6DDD">
          <w:rPr>
            <w:rStyle w:val="CommentReference"/>
          </w:rPr>
          <w:commentReference w:id="276"/>
        </w:r>
      </w:del>
    </w:p>
    <w:p w14:paraId="059E8F1D" w14:textId="24E43C0B" w:rsidR="00061C47" w:rsidRDefault="00061C47" w:rsidP="00322AF9">
      <w:pPr>
        <w:spacing w:line="480" w:lineRule="auto"/>
        <w:rPr>
          <w:rFonts w:ascii="Arial" w:hAnsi="Arial" w:cs="Arial"/>
        </w:rPr>
      </w:pPr>
    </w:p>
    <w:p w14:paraId="62E03282" w14:textId="2049304E" w:rsidR="00464767" w:rsidRPr="004B4AF8" w:rsidDel="00336EC4" w:rsidRDefault="00E90736" w:rsidP="00322AF9">
      <w:pPr>
        <w:spacing w:line="480" w:lineRule="auto"/>
        <w:rPr>
          <w:del w:id="277" w:author="Rebecca Boulton" w:date="2022-04-27T11:55:00Z"/>
          <w:rFonts w:ascii="Arial" w:hAnsi="Arial" w:cs="Arial"/>
          <w:i/>
          <w:iCs/>
        </w:rPr>
      </w:pPr>
      <w:del w:id="278" w:author="Rebecca Boulton" w:date="2022-04-27T11:55:00Z">
        <w:r w:rsidDel="00336EC4">
          <w:rPr>
            <w:rFonts w:ascii="Arial" w:hAnsi="Arial" w:cs="Arial"/>
            <w:i/>
            <w:iCs/>
          </w:rPr>
          <w:lastRenderedPageBreak/>
          <w:delText>Region</w:delText>
        </w:r>
      </w:del>
    </w:p>
    <w:p w14:paraId="27D00E54" w14:textId="77777777" w:rsidR="00DA6DDD" w:rsidRPr="00DA4042" w:rsidRDefault="00061C47" w:rsidP="00DA6DDD">
      <w:pPr>
        <w:spacing w:line="480" w:lineRule="auto"/>
        <w:rPr>
          <w:ins w:id="279" w:author="Jeremy Field" w:date="2022-05-06T17:01:00Z"/>
          <w:rFonts w:ascii="Arial" w:hAnsi="Arial" w:cs="Arial"/>
        </w:rPr>
      </w:pPr>
      <w:r w:rsidRPr="00DA4042">
        <w:rPr>
          <w:rFonts w:ascii="Arial" w:hAnsi="Arial" w:cs="Arial"/>
        </w:rPr>
        <w:t xml:space="preserve">There was a significant effect of </w:t>
      </w:r>
      <w:r w:rsidR="00E90736">
        <w:rPr>
          <w:rFonts w:ascii="Arial" w:hAnsi="Arial" w:cs="Arial"/>
        </w:rPr>
        <w:t xml:space="preserve">region </w:t>
      </w:r>
      <w:r w:rsidRPr="00DA4042">
        <w:rPr>
          <w:rFonts w:ascii="Arial" w:hAnsi="Arial" w:cs="Arial"/>
        </w:rPr>
        <w:t>on the counts of type ii (olfactory hairs) and iii (</w:t>
      </w:r>
      <w:proofErr w:type="spellStart"/>
      <w:r w:rsidRPr="00DA4042">
        <w:rPr>
          <w:rFonts w:ascii="Arial" w:hAnsi="Arial" w:cs="Arial"/>
        </w:rPr>
        <w:t>thermo</w:t>
      </w:r>
      <w:proofErr w:type="spellEnd"/>
      <w:r w:rsidRPr="00DA4042">
        <w:rPr>
          <w:rFonts w:ascii="Arial" w:hAnsi="Arial" w:cs="Arial"/>
        </w:rPr>
        <w:t xml:space="preserve">/hygroreceptors) sensilla, but not type </w:t>
      </w:r>
      <w:proofErr w:type="spellStart"/>
      <w:r w:rsidRPr="00DA4042">
        <w:rPr>
          <w:rFonts w:ascii="Arial" w:hAnsi="Arial" w:cs="Arial"/>
        </w:rPr>
        <w:t>i</w:t>
      </w:r>
      <w:proofErr w:type="spellEnd"/>
      <w:r w:rsidRPr="00DA4042">
        <w:rPr>
          <w:rFonts w:ascii="Arial" w:hAnsi="Arial" w:cs="Arial"/>
        </w:rPr>
        <w:t xml:space="preserve"> (olfactory plate receptors; see table 1, figure </w:t>
      </w:r>
      <w:r w:rsidR="00B16CE7">
        <w:rPr>
          <w:rFonts w:ascii="Arial" w:hAnsi="Arial" w:cs="Arial"/>
        </w:rPr>
        <w:t>3</w:t>
      </w:r>
      <w:r w:rsidR="006C5358">
        <w:rPr>
          <w:rFonts w:ascii="Arial" w:hAnsi="Arial" w:cs="Arial"/>
        </w:rPr>
        <w:t>a-c</w:t>
      </w:r>
      <w:r w:rsidRPr="00DA4042">
        <w:rPr>
          <w:rFonts w:ascii="Arial" w:hAnsi="Arial" w:cs="Arial"/>
        </w:rPr>
        <w:t xml:space="preserve">). Pairwise tests show that bees </w:t>
      </w:r>
      <w:r w:rsidR="00B16CE7">
        <w:rPr>
          <w:rFonts w:ascii="Arial" w:hAnsi="Arial" w:cs="Arial"/>
        </w:rPr>
        <w:t>from</w:t>
      </w:r>
      <w:r w:rsidR="00E90736">
        <w:rPr>
          <w:rFonts w:ascii="Arial" w:hAnsi="Arial" w:cs="Arial"/>
        </w:rPr>
        <w:t xml:space="preserve"> mid-latitude</w:t>
      </w:r>
      <w:r w:rsidRPr="00DA4042">
        <w:rPr>
          <w:rFonts w:ascii="Arial" w:hAnsi="Arial" w:cs="Arial"/>
        </w:rPr>
        <w:t xml:space="preserve"> (</w:t>
      </w:r>
      <w:r w:rsidR="00E90736">
        <w:rPr>
          <w:rFonts w:ascii="Arial" w:hAnsi="Arial" w:cs="Arial"/>
        </w:rPr>
        <w:t xml:space="preserve">MID; </w:t>
      </w:r>
      <w:r w:rsidR="00B16CE7">
        <w:rPr>
          <w:rFonts w:ascii="Arial" w:hAnsi="Arial" w:cs="Arial"/>
        </w:rPr>
        <w:t xml:space="preserve">Belfast; </w:t>
      </w:r>
      <w:r w:rsidRPr="00DA4042">
        <w:rPr>
          <w:rFonts w:ascii="Arial" w:hAnsi="Arial" w:cs="Arial"/>
        </w:rPr>
        <w:t xml:space="preserve">N = </w:t>
      </w:r>
      <w:r w:rsidR="00F81BA8">
        <w:rPr>
          <w:rFonts w:ascii="Arial" w:hAnsi="Arial" w:cs="Arial"/>
        </w:rPr>
        <w:t>19</w:t>
      </w:r>
      <w:r w:rsidRPr="00DA4042">
        <w:rPr>
          <w:rFonts w:ascii="Arial" w:hAnsi="Arial" w:cs="Arial"/>
        </w:rPr>
        <w:t xml:space="preserve">) had significantly more olfactory hairs (type ii) than bees collected </w:t>
      </w:r>
      <w:r w:rsidR="00D915C3">
        <w:rPr>
          <w:rFonts w:ascii="Arial" w:hAnsi="Arial" w:cs="Arial"/>
        </w:rPr>
        <w:t>from the far north</w:t>
      </w:r>
      <w:r w:rsidR="00D915C3" w:rsidRPr="00DA4042">
        <w:rPr>
          <w:rFonts w:ascii="Arial" w:hAnsi="Arial" w:cs="Arial"/>
        </w:rPr>
        <w:t xml:space="preserve"> </w:t>
      </w:r>
      <w:r w:rsidRPr="00DA4042">
        <w:rPr>
          <w:rFonts w:ascii="Arial" w:hAnsi="Arial" w:cs="Arial"/>
        </w:rPr>
        <w:t>(</w:t>
      </w:r>
      <w:r w:rsidR="00D915C3" w:rsidRPr="00DA4042">
        <w:rPr>
          <w:rFonts w:ascii="Arial" w:hAnsi="Arial" w:cs="Arial"/>
        </w:rPr>
        <w:t>Scotland</w:t>
      </w:r>
      <w:r w:rsidR="00D915C3">
        <w:rPr>
          <w:rFonts w:ascii="Arial" w:hAnsi="Arial" w:cs="Arial"/>
        </w:rPr>
        <w:t>;</w:t>
      </w:r>
      <w:r w:rsidR="00D915C3" w:rsidRPr="00DA4042">
        <w:rPr>
          <w:rFonts w:ascii="Arial" w:hAnsi="Arial" w:cs="Arial"/>
        </w:rPr>
        <w:t xml:space="preserve"> </w:t>
      </w:r>
      <w:r w:rsidRPr="00DA4042">
        <w:rPr>
          <w:rFonts w:ascii="Arial" w:hAnsi="Arial" w:cs="Arial"/>
        </w:rPr>
        <w:t xml:space="preserve">N=30; p = 0.03; figure </w:t>
      </w:r>
      <w:r w:rsidR="00B16CE7">
        <w:rPr>
          <w:rFonts w:ascii="Arial" w:hAnsi="Arial" w:cs="Arial"/>
        </w:rPr>
        <w:t>3</w:t>
      </w:r>
      <w:r w:rsidRPr="00DA4042">
        <w:rPr>
          <w:rFonts w:ascii="Arial" w:hAnsi="Arial" w:cs="Arial"/>
        </w:rPr>
        <w:t>b)</w:t>
      </w:r>
      <w:r w:rsidR="005D50CC">
        <w:rPr>
          <w:rFonts w:ascii="Arial" w:hAnsi="Arial" w:cs="Arial"/>
        </w:rPr>
        <w:t>,</w:t>
      </w:r>
      <w:r w:rsidRPr="00DA4042">
        <w:rPr>
          <w:rFonts w:ascii="Arial" w:hAnsi="Arial" w:cs="Arial"/>
        </w:rPr>
        <w:t xml:space="preserve"> </w:t>
      </w:r>
      <w:r w:rsidR="005D50CC">
        <w:rPr>
          <w:rFonts w:ascii="Arial" w:hAnsi="Arial" w:cs="Arial"/>
        </w:rPr>
        <w:t>whereas</w:t>
      </w:r>
      <w:r w:rsidR="005D50CC" w:rsidRPr="00DA4042">
        <w:rPr>
          <w:rFonts w:ascii="Arial" w:hAnsi="Arial" w:cs="Arial"/>
        </w:rPr>
        <w:t xml:space="preserve"> </w:t>
      </w:r>
      <w:r w:rsidRPr="00DA4042">
        <w:rPr>
          <w:rFonts w:ascii="Arial" w:hAnsi="Arial" w:cs="Arial"/>
        </w:rPr>
        <w:t xml:space="preserve">bees from the south-west </w:t>
      </w:r>
      <w:r w:rsidR="00682A88">
        <w:rPr>
          <w:rFonts w:ascii="Arial" w:hAnsi="Arial" w:cs="Arial"/>
        </w:rPr>
        <w:t xml:space="preserve">(N = </w:t>
      </w:r>
      <w:r w:rsidR="00F81BA8">
        <w:rPr>
          <w:rFonts w:ascii="Arial" w:hAnsi="Arial" w:cs="Arial"/>
        </w:rPr>
        <w:t>16</w:t>
      </w:r>
      <w:r w:rsidR="00CA7AEF">
        <w:rPr>
          <w:rFonts w:ascii="Arial" w:hAnsi="Arial" w:cs="Arial"/>
        </w:rPr>
        <w:t xml:space="preserve">) </w:t>
      </w:r>
      <w:r w:rsidR="005D50CC">
        <w:rPr>
          <w:rFonts w:ascii="Arial" w:hAnsi="Arial" w:cs="Arial"/>
        </w:rPr>
        <w:t>did not differ from</w:t>
      </w:r>
      <w:r w:rsidRPr="00DA4042">
        <w:rPr>
          <w:rFonts w:ascii="Arial" w:hAnsi="Arial" w:cs="Arial"/>
        </w:rPr>
        <w:t xml:space="preserve"> </w:t>
      </w:r>
      <w:r w:rsidR="00E90736">
        <w:rPr>
          <w:rFonts w:ascii="Arial" w:hAnsi="Arial" w:cs="Arial"/>
        </w:rPr>
        <w:t xml:space="preserve">MID </w:t>
      </w:r>
      <w:r w:rsidRPr="00DA4042">
        <w:rPr>
          <w:rFonts w:ascii="Arial" w:hAnsi="Arial" w:cs="Arial"/>
        </w:rPr>
        <w:t>(N = 32; p = 0.0</w:t>
      </w:r>
      <w:r w:rsidR="00B16CE7">
        <w:rPr>
          <w:rFonts w:ascii="Arial" w:hAnsi="Arial" w:cs="Arial"/>
        </w:rPr>
        <w:t>6</w:t>
      </w:r>
      <w:r w:rsidRPr="00DA4042">
        <w:rPr>
          <w:rFonts w:ascii="Arial" w:hAnsi="Arial" w:cs="Arial"/>
        </w:rPr>
        <w:t xml:space="preserve">) </w:t>
      </w:r>
      <w:r w:rsidR="005D50CC">
        <w:rPr>
          <w:rFonts w:ascii="Arial" w:hAnsi="Arial" w:cs="Arial"/>
        </w:rPr>
        <w:t xml:space="preserve">or </w:t>
      </w:r>
      <w:r w:rsidRPr="00DA4042">
        <w:rPr>
          <w:rFonts w:ascii="Arial" w:hAnsi="Arial" w:cs="Arial"/>
        </w:rPr>
        <w:t>Sco</w:t>
      </w:r>
      <w:r w:rsidR="00E90736">
        <w:rPr>
          <w:rFonts w:ascii="Arial" w:hAnsi="Arial" w:cs="Arial"/>
        </w:rPr>
        <w:t>ttish</w:t>
      </w:r>
      <w:r w:rsidRPr="00DA4042">
        <w:rPr>
          <w:rFonts w:ascii="Arial" w:hAnsi="Arial" w:cs="Arial"/>
        </w:rPr>
        <w:t xml:space="preserve"> (</w:t>
      </w:r>
      <w:r w:rsidR="00F81BA8">
        <w:rPr>
          <w:rFonts w:ascii="Arial" w:hAnsi="Arial" w:cs="Arial"/>
        </w:rPr>
        <w:t xml:space="preserve">N = 15; </w:t>
      </w:r>
      <w:r w:rsidRPr="00DA4042">
        <w:rPr>
          <w:rFonts w:ascii="Arial" w:hAnsi="Arial" w:cs="Arial"/>
        </w:rPr>
        <w:t>p = 0.9</w:t>
      </w:r>
      <w:r w:rsidR="00B16CE7">
        <w:rPr>
          <w:rFonts w:ascii="Arial" w:hAnsi="Arial" w:cs="Arial"/>
        </w:rPr>
        <w:t>3</w:t>
      </w:r>
      <w:r w:rsidRPr="00DA4042">
        <w:rPr>
          <w:rFonts w:ascii="Arial" w:hAnsi="Arial" w:cs="Arial"/>
        </w:rPr>
        <w:t>)</w:t>
      </w:r>
      <w:r w:rsidR="00E90736">
        <w:rPr>
          <w:rFonts w:ascii="Arial" w:hAnsi="Arial" w:cs="Arial"/>
        </w:rPr>
        <w:t xml:space="preserve"> bees</w:t>
      </w:r>
      <w:r w:rsidRPr="00DA4042">
        <w:rPr>
          <w:rFonts w:ascii="Arial" w:hAnsi="Arial" w:cs="Arial"/>
        </w:rPr>
        <w:t xml:space="preserve">. </w:t>
      </w:r>
      <w:r w:rsidR="00B16CE7">
        <w:rPr>
          <w:rFonts w:ascii="Arial" w:hAnsi="Arial" w:cs="Arial"/>
        </w:rPr>
        <w:t>Bees from S</w:t>
      </w:r>
      <w:r w:rsidR="00E90736">
        <w:rPr>
          <w:rFonts w:ascii="Arial" w:hAnsi="Arial" w:cs="Arial"/>
        </w:rPr>
        <w:t>CO</w:t>
      </w:r>
      <w:r w:rsidR="00B16CE7">
        <w:rPr>
          <w:rFonts w:ascii="Arial" w:hAnsi="Arial" w:cs="Arial"/>
        </w:rPr>
        <w:t xml:space="preserve"> and</w:t>
      </w:r>
      <w:r w:rsidR="00E90736">
        <w:rPr>
          <w:rFonts w:ascii="Arial" w:hAnsi="Arial" w:cs="Arial"/>
        </w:rPr>
        <w:t xml:space="preserve"> MID</w:t>
      </w:r>
      <w:r w:rsidR="00B16CE7">
        <w:rPr>
          <w:rFonts w:ascii="Arial" w:hAnsi="Arial" w:cs="Arial"/>
        </w:rPr>
        <w:t xml:space="preserve"> had more</w:t>
      </w:r>
      <w:r w:rsidRPr="00DA4042">
        <w:rPr>
          <w:rFonts w:ascii="Arial" w:hAnsi="Arial" w:cs="Arial"/>
        </w:rPr>
        <w:t xml:space="preserve"> </w:t>
      </w:r>
      <w:proofErr w:type="spellStart"/>
      <w:r w:rsidRPr="00DA4042">
        <w:rPr>
          <w:rFonts w:ascii="Arial" w:hAnsi="Arial" w:cs="Arial"/>
        </w:rPr>
        <w:t>thermo</w:t>
      </w:r>
      <w:proofErr w:type="spellEnd"/>
      <w:r w:rsidRPr="00DA4042">
        <w:rPr>
          <w:rFonts w:ascii="Arial" w:hAnsi="Arial" w:cs="Arial"/>
        </w:rPr>
        <w:t>/</w:t>
      </w:r>
      <w:proofErr w:type="spellStart"/>
      <w:r w:rsidRPr="00DA4042">
        <w:rPr>
          <w:rFonts w:ascii="Arial" w:hAnsi="Arial" w:cs="Arial"/>
        </w:rPr>
        <w:t>hygro</w:t>
      </w:r>
      <w:proofErr w:type="spellEnd"/>
      <w:r w:rsidRPr="00DA4042">
        <w:rPr>
          <w:rFonts w:ascii="Arial" w:hAnsi="Arial" w:cs="Arial"/>
        </w:rPr>
        <w:t xml:space="preserve"> (type iii) receptors than</w:t>
      </w:r>
      <w:r w:rsidR="00E90736">
        <w:rPr>
          <w:rFonts w:ascii="Arial" w:hAnsi="Arial" w:cs="Arial"/>
        </w:rPr>
        <w:t xml:space="preserve"> SW</w:t>
      </w:r>
      <w:r w:rsidRPr="00DA4042">
        <w:rPr>
          <w:rFonts w:ascii="Arial" w:hAnsi="Arial" w:cs="Arial"/>
        </w:rPr>
        <w:t xml:space="preserve"> </w:t>
      </w:r>
      <w:r w:rsidR="00E90736">
        <w:rPr>
          <w:rFonts w:ascii="Arial" w:hAnsi="Arial" w:cs="Arial"/>
        </w:rPr>
        <w:t xml:space="preserve">bees </w:t>
      </w:r>
      <w:r w:rsidRPr="00DA4042">
        <w:rPr>
          <w:rFonts w:ascii="Arial" w:hAnsi="Arial" w:cs="Arial"/>
        </w:rPr>
        <w:t xml:space="preserve">(p &lt; 0.05; figure </w:t>
      </w:r>
      <w:r w:rsidR="00B16CE7">
        <w:rPr>
          <w:rFonts w:ascii="Arial" w:hAnsi="Arial" w:cs="Arial"/>
        </w:rPr>
        <w:t>3</w:t>
      </w:r>
      <w:r w:rsidRPr="00DA4042">
        <w:rPr>
          <w:rFonts w:ascii="Arial" w:hAnsi="Arial" w:cs="Arial"/>
        </w:rPr>
        <w:t xml:space="preserve">c). Bees from the south-west had the most olfactory plate sensilla (type </w:t>
      </w:r>
      <w:proofErr w:type="spellStart"/>
      <w:r w:rsidRPr="00DA4042">
        <w:rPr>
          <w:rFonts w:ascii="Arial" w:hAnsi="Arial" w:cs="Arial"/>
        </w:rPr>
        <w:t>i</w:t>
      </w:r>
      <w:proofErr w:type="spellEnd"/>
      <w:r w:rsidRPr="00DA4042">
        <w:rPr>
          <w:rFonts w:ascii="Arial" w:hAnsi="Arial" w:cs="Arial"/>
        </w:rPr>
        <w:t xml:space="preserve">) but this was not statistically significant (figure </w:t>
      </w:r>
      <w:r w:rsidR="00B16CE7">
        <w:rPr>
          <w:rFonts w:ascii="Arial" w:hAnsi="Arial" w:cs="Arial"/>
        </w:rPr>
        <w:t>3</w:t>
      </w:r>
      <w:r w:rsidRPr="00DA4042">
        <w:rPr>
          <w:rFonts w:ascii="Arial" w:hAnsi="Arial" w:cs="Arial"/>
        </w:rPr>
        <w:t>a).</w:t>
      </w:r>
      <w:ins w:id="280" w:author="Jeremy Field" w:date="2022-05-06T17:01:00Z">
        <w:r w:rsidR="00DA6DDD">
          <w:rPr>
            <w:rFonts w:ascii="Arial" w:hAnsi="Arial" w:cs="Arial"/>
          </w:rPr>
          <w:t xml:space="preserve"> </w:t>
        </w:r>
        <w:r w:rsidR="00DA6DDD" w:rsidRPr="00DA4042">
          <w:rPr>
            <w:rFonts w:ascii="Arial" w:hAnsi="Arial" w:cs="Arial"/>
          </w:rPr>
          <w:t>There were no interaction effects between segment number and</w:t>
        </w:r>
        <w:r w:rsidR="00DA6DDD">
          <w:rPr>
            <w:rFonts w:ascii="Arial" w:hAnsi="Arial" w:cs="Arial"/>
          </w:rPr>
          <w:t xml:space="preserve"> geographic</w:t>
        </w:r>
        <w:r w:rsidR="00DA6DDD" w:rsidRPr="00DA4042">
          <w:rPr>
            <w:rFonts w:ascii="Arial" w:hAnsi="Arial" w:cs="Arial"/>
          </w:rPr>
          <w:t xml:space="preserve"> </w:t>
        </w:r>
        <w:commentRangeStart w:id="281"/>
        <w:r w:rsidR="00DA6DDD">
          <w:rPr>
            <w:rFonts w:ascii="Arial" w:hAnsi="Arial" w:cs="Arial"/>
          </w:rPr>
          <w:t>region</w:t>
        </w:r>
        <w:r w:rsidR="00DA6DDD" w:rsidRPr="00DA4042">
          <w:rPr>
            <w:rFonts w:ascii="Arial" w:hAnsi="Arial" w:cs="Arial"/>
          </w:rPr>
          <w:t xml:space="preserve"> (table 1). </w:t>
        </w:r>
        <w:commentRangeEnd w:id="281"/>
        <w:r w:rsidR="00DA6DDD">
          <w:rPr>
            <w:rStyle w:val="CommentReference"/>
          </w:rPr>
          <w:commentReference w:id="281"/>
        </w:r>
      </w:ins>
    </w:p>
    <w:p w14:paraId="24F7C6A8" w14:textId="115FEB3C" w:rsidR="00061C47" w:rsidRPr="00DA4042" w:rsidRDefault="00061C47" w:rsidP="00322AF9">
      <w:pPr>
        <w:spacing w:line="480" w:lineRule="auto"/>
        <w:rPr>
          <w:rFonts w:ascii="Arial" w:hAnsi="Arial" w:cs="Arial"/>
        </w:rPr>
      </w:pPr>
    </w:p>
    <w:p w14:paraId="508CE13D" w14:textId="77777777" w:rsidR="00061C47" w:rsidRPr="00DA4042" w:rsidRDefault="00061C47" w:rsidP="00322AF9">
      <w:pPr>
        <w:spacing w:line="480" w:lineRule="auto"/>
        <w:rPr>
          <w:rFonts w:ascii="Arial" w:hAnsi="Arial" w:cs="Arial"/>
        </w:rPr>
      </w:pPr>
    </w:p>
    <w:p w14:paraId="47A9C291" w14:textId="4CDC8798" w:rsidR="00061C47" w:rsidRPr="00DA4042" w:rsidRDefault="00061C47" w:rsidP="00322AF9">
      <w:pPr>
        <w:spacing w:line="480" w:lineRule="auto"/>
        <w:rPr>
          <w:rFonts w:ascii="Arial" w:hAnsi="Arial" w:cs="Arial"/>
        </w:rPr>
      </w:pPr>
      <w:r w:rsidRPr="00DA4042">
        <w:rPr>
          <w:rFonts w:ascii="Arial" w:hAnsi="Arial" w:cs="Arial"/>
          <w:b/>
          <w:bCs/>
        </w:rPr>
        <w:t>Table 1</w:t>
      </w:r>
      <w:r w:rsidRPr="00DA4042">
        <w:rPr>
          <w:rFonts w:ascii="Arial" w:hAnsi="Arial" w:cs="Arial"/>
        </w:rPr>
        <w:t xml:space="preserve"> LMM results showing effect of </w:t>
      </w:r>
      <w:r w:rsidR="00CD6CDC">
        <w:rPr>
          <w:rFonts w:ascii="Arial" w:hAnsi="Arial" w:cs="Arial"/>
        </w:rPr>
        <w:t>region</w:t>
      </w:r>
      <w:r w:rsidRPr="00DA4042">
        <w:rPr>
          <w:rFonts w:ascii="Arial" w:hAnsi="Arial" w:cs="Arial"/>
        </w:rPr>
        <w:t xml:space="preserve"> on antennal sensilla counts across segments</w:t>
      </w:r>
      <w:r w:rsidR="00064219">
        <w:rPr>
          <w:rFonts w:ascii="Arial" w:hAnsi="Arial" w:cs="Arial"/>
        </w:rPr>
        <w:t xml:space="preserve"> using type II sums of squares </w:t>
      </w:r>
      <w:r w:rsidR="00AA37B7">
        <w:rPr>
          <w:rFonts w:ascii="Arial" w:hAnsi="Arial" w:cs="Arial"/>
        </w:rPr>
        <w:t xml:space="preserve">(p-values for main effects are calculated independent from interaction effects which in all cases are non-significant). </w:t>
      </w:r>
    </w:p>
    <w:p w14:paraId="569A139C" w14:textId="77777777" w:rsidR="00061C47" w:rsidRPr="00DA4042" w:rsidRDefault="00061C47" w:rsidP="00322AF9">
      <w:pPr>
        <w:spacing w:line="480" w:lineRule="auto"/>
        <w:rPr>
          <w:rFonts w:ascii="Arial" w:hAnsi="Arial" w:cs="Arial"/>
        </w:rPr>
      </w:pPr>
    </w:p>
    <w:tbl>
      <w:tblPr>
        <w:tblW w:w="9639" w:type="dxa"/>
        <w:tblLayout w:type="fixed"/>
        <w:tblLook w:val="04A0" w:firstRow="1" w:lastRow="0" w:firstColumn="1" w:lastColumn="0" w:noHBand="0" w:noVBand="1"/>
        <w:tblPrChange w:id="282" w:author="Rebecca Boulton" w:date="2022-04-27T13:47:00Z">
          <w:tblPr>
            <w:tblW w:w="10704" w:type="dxa"/>
            <w:tblLayout w:type="fixed"/>
            <w:tblLook w:val="04A0" w:firstRow="1" w:lastRow="0" w:firstColumn="1" w:lastColumn="0" w:noHBand="0" w:noVBand="1"/>
          </w:tblPr>
        </w:tblPrChange>
      </w:tblPr>
      <w:tblGrid>
        <w:gridCol w:w="3828"/>
        <w:gridCol w:w="2478"/>
        <w:gridCol w:w="1065"/>
        <w:gridCol w:w="567"/>
        <w:gridCol w:w="1701"/>
        <w:tblGridChange w:id="283">
          <w:tblGrid>
            <w:gridCol w:w="3828"/>
            <w:gridCol w:w="2478"/>
            <w:gridCol w:w="1065"/>
            <w:gridCol w:w="567"/>
            <w:gridCol w:w="1701"/>
          </w:tblGrid>
        </w:tblGridChange>
      </w:tblGrid>
      <w:tr w:rsidR="00331076" w:rsidRPr="00DA4042" w14:paraId="3C0D0DD8" w14:textId="77777777" w:rsidTr="00331076">
        <w:trPr>
          <w:trHeight w:val="20"/>
          <w:trPrChange w:id="284" w:author="Rebecca Boulton" w:date="2022-04-27T13:47:00Z">
            <w:trPr>
              <w:trHeight w:val="20"/>
            </w:trPr>
          </w:trPrChange>
        </w:trPr>
        <w:tc>
          <w:tcPr>
            <w:tcW w:w="3828" w:type="dxa"/>
            <w:tcBorders>
              <w:top w:val="single" w:sz="4" w:space="0" w:color="auto"/>
              <w:left w:val="nil"/>
              <w:bottom w:val="double" w:sz="6" w:space="0" w:color="auto"/>
              <w:right w:val="single" w:sz="4" w:space="0" w:color="auto"/>
            </w:tcBorders>
            <w:shd w:val="clear" w:color="auto" w:fill="auto"/>
            <w:noWrap/>
            <w:hideMark/>
            <w:tcPrChange w:id="285" w:author="Rebecca Boulton" w:date="2022-04-27T13:47:00Z">
              <w:tcPr>
                <w:tcW w:w="3828" w:type="dxa"/>
                <w:tcBorders>
                  <w:top w:val="single" w:sz="4" w:space="0" w:color="auto"/>
                  <w:left w:val="nil"/>
                  <w:bottom w:val="double" w:sz="6" w:space="0" w:color="auto"/>
                  <w:right w:val="single" w:sz="4" w:space="0" w:color="auto"/>
                </w:tcBorders>
                <w:shd w:val="clear" w:color="auto" w:fill="auto"/>
                <w:noWrap/>
                <w:hideMark/>
              </w:tcPr>
            </w:tcPrChange>
          </w:tcPr>
          <w:p w14:paraId="6FEF26D4" w14:textId="77777777" w:rsidR="00331076" w:rsidRPr="00DA4042" w:rsidRDefault="00331076" w:rsidP="00322AF9">
            <w:pPr>
              <w:spacing w:line="480" w:lineRule="auto"/>
              <w:rPr>
                <w:rFonts w:ascii="Arial" w:hAnsi="Arial" w:cs="Arial"/>
                <w:b/>
                <w:bCs/>
                <w:color w:val="000000"/>
              </w:rPr>
            </w:pPr>
            <w:commentRangeStart w:id="286"/>
            <w:r w:rsidRPr="00DA4042">
              <w:rPr>
                <w:rFonts w:ascii="Arial" w:hAnsi="Arial" w:cs="Arial"/>
                <w:b/>
                <w:bCs/>
                <w:color w:val="000000"/>
              </w:rPr>
              <w:t>Sensilla type</w:t>
            </w:r>
            <w:commentRangeEnd w:id="286"/>
            <w:r>
              <w:rPr>
                <w:rStyle w:val="CommentReference"/>
              </w:rPr>
              <w:commentReference w:id="286"/>
            </w:r>
          </w:p>
        </w:tc>
        <w:tc>
          <w:tcPr>
            <w:tcW w:w="2478" w:type="dxa"/>
            <w:tcBorders>
              <w:top w:val="single" w:sz="4" w:space="0" w:color="auto"/>
              <w:left w:val="nil"/>
              <w:bottom w:val="double" w:sz="6" w:space="0" w:color="auto"/>
              <w:right w:val="nil"/>
            </w:tcBorders>
            <w:shd w:val="clear" w:color="auto" w:fill="auto"/>
            <w:noWrap/>
            <w:hideMark/>
            <w:tcPrChange w:id="287" w:author="Rebecca Boulton" w:date="2022-04-27T13:47:00Z">
              <w:tcPr>
                <w:tcW w:w="2478" w:type="dxa"/>
                <w:tcBorders>
                  <w:top w:val="single" w:sz="4" w:space="0" w:color="auto"/>
                  <w:left w:val="nil"/>
                  <w:bottom w:val="double" w:sz="6" w:space="0" w:color="auto"/>
                  <w:right w:val="nil"/>
                </w:tcBorders>
                <w:shd w:val="clear" w:color="auto" w:fill="auto"/>
                <w:noWrap/>
                <w:hideMark/>
              </w:tcPr>
            </w:tcPrChange>
          </w:tcPr>
          <w:p w14:paraId="44B18714" w14:textId="77777777" w:rsidR="00331076" w:rsidRPr="00DA4042" w:rsidRDefault="00331076" w:rsidP="00322AF9">
            <w:pPr>
              <w:spacing w:line="480" w:lineRule="auto"/>
              <w:rPr>
                <w:rFonts w:ascii="Arial" w:hAnsi="Arial" w:cs="Arial"/>
                <w:b/>
                <w:bCs/>
                <w:color w:val="000000"/>
              </w:rPr>
            </w:pPr>
            <w:r w:rsidRPr="00DA4042">
              <w:rPr>
                <w:rFonts w:ascii="Arial" w:hAnsi="Arial" w:cs="Arial"/>
                <w:b/>
                <w:bCs/>
                <w:color w:val="000000"/>
              </w:rPr>
              <w:t>Effect</w:t>
            </w:r>
          </w:p>
        </w:tc>
        <w:tc>
          <w:tcPr>
            <w:tcW w:w="1065" w:type="dxa"/>
            <w:tcBorders>
              <w:top w:val="single" w:sz="4" w:space="0" w:color="auto"/>
              <w:left w:val="nil"/>
              <w:bottom w:val="double" w:sz="6" w:space="0" w:color="auto"/>
              <w:right w:val="nil"/>
            </w:tcBorders>
            <w:shd w:val="clear" w:color="auto" w:fill="auto"/>
            <w:noWrap/>
            <w:hideMark/>
            <w:tcPrChange w:id="288" w:author="Rebecca Boulton" w:date="2022-04-27T13:47:00Z">
              <w:tcPr>
                <w:tcW w:w="1065" w:type="dxa"/>
                <w:tcBorders>
                  <w:top w:val="single" w:sz="4" w:space="0" w:color="auto"/>
                  <w:left w:val="nil"/>
                  <w:bottom w:val="double" w:sz="6" w:space="0" w:color="auto"/>
                  <w:right w:val="nil"/>
                </w:tcBorders>
                <w:shd w:val="clear" w:color="auto" w:fill="auto"/>
                <w:noWrap/>
                <w:hideMark/>
              </w:tcPr>
            </w:tcPrChange>
          </w:tcPr>
          <w:p w14:paraId="6997F20A" w14:textId="6DC3800F" w:rsidR="00331076" w:rsidRPr="00DA4042" w:rsidRDefault="00331076" w:rsidP="00322AF9">
            <w:pPr>
              <w:spacing w:line="480" w:lineRule="auto"/>
              <w:rPr>
                <w:rFonts w:ascii="Arial" w:hAnsi="Arial" w:cs="Arial"/>
                <w:b/>
                <w:bCs/>
                <w:color w:val="000000"/>
                <w:vertAlign w:val="superscript"/>
              </w:rPr>
            </w:pPr>
            <w:r w:rsidRPr="00DA4042">
              <w:rPr>
                <w:rFonts w:ascii="Arial" w:hAnsi="Arial" w:cs="Arial"/>
                <w:b/>
                <w:bCs/>
                <w:color w:val="000000"/>
              </w:rPr>
              <w:t>X</w:t>
            </w:r>
            <w:r w:rsidRPr="00DA4042">
              <w:rPr>
                <w:rFonts w:ascii="Arial" w:hAnsi="Arial" w:cs="Arial"/>
                <w:b/>
                <w:bCs/>
                <w:color w:val="000000"/>
                <w:vertAlign w:val="superscript"/>
              </w:rPr>
              <w:t>2</w:t>
            </w:r>
          </w:p>
        </w:tc>
        <w:tc>
          <w:tcPr>
            <w:tcW w:w="567" w:type="dxa"/>
            <w:tcBorders>
              <w:top w:val="single" w:sz="4" w:space="0" w:color="auto"/>
              <w:left w:val="nil"/>
              <w:bottom w:val="double" w:sz="6" w:space="0" w:color="auto"/>
              <w:right w:val="nil"/>
            </w:tcBorders>
            <w:shd w:val="clear" w:color="auto" w:fill="auto"/>
            <w:noWrap/>
            <w:hideMark/>
            <w:tcPrChange w:id="289" w:author="Rebecca Boulton" w:date="2022-04-27T13:47:00Z">
              <w:tcPr>
                <w:tcW w:w="567" w:type="dxa"/>
                <w:tcBorders>
                  <w:top w:val="single" w:sz="4" w:space="0" w:color="auto"/>
                  <w:left w:val="nil"/>
                  <w:bottom w:val="double" w:sz="6" w:space="0" w:color="auto"/>
                  <w:right w:val="nil"/>
                </w:tcBorders>
                <w:shd w:val="clear" w:color="auto" w:fill="auto"/>
                <w:noWrap/>
                <w:hideMark/>
              </w:tcPr>
            </w:tcPrChange>
          </w:tcPr>
          <w:p w14:paraId="052D596E" w14:textId="77777777" w:rsidR="00331076" w:rsidRPr="00DA4042" w:rsidRDefault="00331076" w:rsidP="00322AF9">
            <w:pPr>
              <w:spacing w:line="480" w:lineRule="auto"/>
              <w:rPr>
                <w:rFonts w:ascii="Arial" w:hAnsi="Arial" w:cs="Arial"/>
                <w:b/>
                <w:bCs/>
                <w:color w:val="000000"/>
              </w:rPr>
            </w:pPr>
            <w:proofErr w:type="spellStart"/>
            <w:r w:rsidRPr="00DA4042">
              <w:rPr>
                <w:rFonts w:ascii="Arial" w:hAnsi="Arial" w:cs="Arial"/>
                <w:b/>
                <w:bCs/>
                <w:color w:val="000000"/>
              </w:rPr>
              <w:t>df</w:t>
            </w:r>
            <w:proofErr w:type="spellEnd"/>
          </w:p>
        </w:tc>
        <w:tc>
          <w:tcPr>
            <w:tcW w:w="1701" w:type="dxa"/>
            <w:tcBorders>
              <w:top w:val="single" w:sz="4" w:space="0" w:color="auto"/>
              <w:left w:val="nil"/>
              <w:bottom w:val="double" w:sz="6" w:space="0" w:color="auto"/>
              <w:right w:val="nil"/>
            </w:tcBorders>
            <w:shd w:val="clear" w:color="auto" w:fill="auto"/>
            <w:noWrap/>
            <w:hideMark/>
            <w:tcPrChange w:id="290" w:author="Rebecca Boulton" w:date="2022-04-27T13:47:00Z">
              <w:tcPr>
                <w:tcW w:w="1701" w:type="dxa"/>
                <w:tcBorders>
                  <w:top w:val="single" w:sz="4" w:space="0" w:color="auto"/>
                  <w:left w:val="nil"/>
                  <w:bottom w:val="double" w:sz="6" w:space="0" w:color="auto"/>
                  <w:right w:val="nil"/>
                </w:tcBorders>
                <w:shd w:val="clear" w:color="auto" w:fill="auto"/>
                <w:noWrap/>
                <w:hideMark/>
              </w:tcPr>
            </w:tcPrChange>
          </w:tcPr>
          <w:p w14:paraId="37CC84BD" w14:textId="77777777" w:rsidR="00331076" w:rsidRPr="00DA4042" w:rsidRDefault="00331076" w:rsidP="00322AF9">
            <w:pPr>
              <w:spacing w:line="480" w:lineRule="auto"/>
              <w:rPr>
                <w:rFonts w:ascii="Arial" w:hAnsi="Arial" w:cs="Arial"/>
                <w:b/>
                <w:bCs/>
                <w:color w:val="000000"/>
              </w:rPr>
            </w:pPr>
            <w:r w:rsidRPr="00DA4042">
              <w:rPr>
                <w:rFonts w:ascii="Arial" w:hAnsi="Arial" w:cs="Arial"/>
                <w:b/>
                <w:bCs/>
                <w:color w:val="000000"/>
              </w:rPr>
              <w:t>P</w:t>
            </w:r>
          </w:p>
        </w:tc>
      </w:tr>
      <w:tr w:rsidR="00331076" w:rsidRPr="00DA4042" w14:paraId="5ED44E49" w14:textId="77777777" w:rsidTr="00331076">
        <w:trPr>
          <w:trHeight w:val="20"/>
          <w:trPrChange w:id="291" w:author="Rebecca Boulton" w:date="2022-04-27T13:47:00Z">
            <w:trPr>
              <w:trHeight w:val="20"/>
            </w:trPr>
          </w:trPrChange>
        </w:trPr>
        <w:tc>
          <w:tcPr>
            <w:tcW w:w="3828" w:type="dxa"/>
            <w:tcBorders>
              <w:top w:val="nil"/>
              <w:left w:val="nil"/>
              <w:bottom w:val="nil"/>
              <w:right w:val="single" w:sz="4" w:space="0" w:color="auto"/>
            </w:tcBorders>
            <w:shd w:val="clear" w:color="auto" w:fill="auto"/>
            <w:noWrap/>
            <w:hideMark/>
            <w:tcPrChange w:id="292" w:author="Rebecca Boulton" w:date="2022-04-27T13:47:00Z">
              <w:tcPr>
                <w:tcW w:w="3828" w:type="dxa"/>
                <w:tcBorders>
                  <w:top w:val="nil"/>
                  <w:left w:val="nil"/>
                  <w:bottom w:val="nil"/>
                  <w:right w:val="single" w:sz="4" w:space="0" w:color="auto"/>
                </w:tcBorders>
                <w:shd w:val="clear" w:color="auto" w:fill="auto"/>
                <w:noWrap/>
                <w:hideMark/>
              </w:tcPr>
            </w:tcPrChange>
          </w:tcPr>
          <w:p w14:paraId="5BD8E05F" w14:textId="77777777" w:rsidR="00331076" w:rsidRPr="00DA4042" w:rsidRDefault="00331076" w:rsidP="00322AF9">
            <w:pPr>
              <w:spacing w:line="480" w:lineRule="auto"/>
              <w:rPr>
                <w:rFonts w:ascii="Arial" w:hAnsi="Arial" w:cs="Arial"/>
                <w:color w:val="000000"/>
              </w:rPr>
            </w:pPr>
            <w:r w:rsidRPr="00DA4042">
              <w:rPr>
                <w:rFonts w:ascii="Arial" w:hAnsi="Arial" w:cs="Arial"/>
                <w:color w:val="000000"/>
              </w:rPr>
              <w:t xml:space="preserve">Type </w:t>
            </w:r>
            <w:proofErr w:type="spellStart"/>
            <w:r w:rsidRPr="00DA4042">
              <w:rPr>
                <w:rFonts w:ascii="Arial" w:hAnsi="Arial" w:cs="Arial"/>
                <w:color w:val="000000"/>
              </w:rPr>
              <w:t>i</w:t>
            </w:r>
            <w:proofErr w:type="spellEnd"/>
            <w:r w:rsidRPr="00DA4042">
              <w:rPr>
                <w:rFonts w:ascii="Arial" w:hAnsi="Arial" w:cs="Arial"/>
                <w:color w:val="000000"/>
              </w:rPr>
              <w:t>) olfactory plates</w:t>
            </w:r>
          </w:p>
        </w:tc>
        <w:tc>
          <w:tcPr>
            <w:tcW w:w="2478" w:type="dxa"/>
            <w:tcBorders>
              <w:top w:val="nil"/>
              <w:left w:val="nil"/>
              <w:bottom w:val="nil"/>
              <w:right w:val="nil"/>
            </w:tcBorders>
            <w:shd w:val="clear" w:color="auto" w:fill="auto"/>
            <w:noWrap/>
            <w:hideMark/>
            <w:tcPrChange w:id="293" w:author="Rebecca Boulton" w:date="2022-04-27T13:47:00Z">
              <w:tcPr>
                <w:tcW w:w="2478" w:type="dxa"/>
                <w:tcBorders>
                  <w:top w:val="nil"/>
                  <w:left w:val="nil"/>
                  <w:bottom w:val="nil"/>
                  <w:right w:val="nil"/>
                </w:tcBorders>
                <w:shd w:val="clear" w:color="auto" w:fill="auto"/>
                <w:noWrap/>
                <w:hideMark/>
              </w:tcPr>
            </w:tcPrChange>
          </w:tcPr>
          <w:p w14:paraId="2A24929A" w14:textId="7BFD2CBD" w:rsidR="00331076" w:rsidRPr="00DA4042" w:rsidRDefault="00331076" w:rsidP="00322AF9">
            <w:pPr>
              <w:spacing w:line="480" w:lineRule="auto"/>
              <w:rPr>
                <w:rFonts w:ascii="Arial" w:hAnsi="Arial" w:cs="Arial"/>
                <w:color w:val="000000"/>
              </w:rPr>
            </w:pPr>
            <w:r>
              <w:rPr>
                <w:rFonts w:ascii="Arial" w:hAnsi="Arial" w:cs="Arial"/>
                <w:color w:val="000000"/>
              </w:rPr>
              <w:t>Region</w:t>
            </w:r>
          </w:p>
        </w:tc>
        <w:tc>
          <w:tcPr>
            <w:tcW w:w="1065" w:type="dxa"/>
            <w:tcBorders>
              <w:top w:val="nil"/>
              <w:left w:val="nil"/>
              <w:bottom w:val="nil"/>
              <w:right w:val="nil"/>
            </w:tcBorders>
            <w:shd w:val="clear" w:color="auto" w:fill="auto"/>
            <w:noWrap/>
            <w:hideMark/>
            <w:tcPrChange w:id="294" w:author="Rebecca Boulton" w:date="2022-04-27T13:47:00Z">
              <w:tcPr>
                <w:tcW w:w="1065" w:type="dxa"/>
                <w:tcBorders>
                  <w:top w:val="nil"/>
                  <w:left w:val="nil"/>
                  <w:bottom w:val="nil"/>
                  <w:right w:val="nil"/>
                </w:tcBorders>
                <w:shd w:val="clear" w:color="auto" w:fill="auto"/>
                <w:noWrap/>
                <w:hideMark/>
              </w:tcPr>
            </w:tcPrChange>
          </w:tcPr>
          <w:p w14:paraId="5818DB9C" w14:textId="36C43E85" w:rsidR="00331076" w:rsidRPr="00DA4042" w:rsidRDefault="00331076" w:rsidP="00322AF9">
            <w:pPr>
              <w:spacing w:line="480" w:lineRule="auto"/>
              <w:rPr>
                <w:rFonts w:ascii="Arial" w:hAnsi="Arial" w:cs="Arial"/>
                <w:color w:val="000000"/>
              </w:rPr>
            </w:pPr>
            <w:r w:rsidRPr="00DA4042">
              <w:rPr>
                <w:rFonts w:ascii="Arial" w:hAnsi="Arial" w:cs="Arial"/>
                <w:color w:val="000000"/>
              </w:rPr>
              <w:t>2.</w:t>
            </w:r>
            <w:r>
              <w:rPr>
                <w:rFonts w:ascii="Arial" w:hAnsi="Arial" w:cs="Arial"/>
                <w:color w:val="000000"/>
              </w:rPr>
              <w:t>31</w:t>
            </w:r>
          </w:p>
        </w:tc>
        <w:tc>
          <w:tcPr>
            <w:tcW w:w="567" w:type="dxa"/>
            <w:tcBorders>
              <w:top w:val="nil"/>
              <w:left w:val="nil"/>
              <w:bottom w:val="nil"/>
              <w:right w:val="nil"/>
            </w:tcBorders>
            <w:shd w:val="clear" w:color="auto" w:fill="auto"/>
            <w:noWrap/>
            <w:hideMark/>
            <w:tcPrChange w:id="295" w:author="Rebecca Boulton" w:date="2022-04-27T13:47:00Z">
              <w:tcPr>
                <w:tcW w:w="567" w:type="dxa"/>
                <w:tcBorders>
                  <w:top w:val="nil"/>
                  <w:left w:val="nil"/>
                  <w:bottom w:val="nil"/>
                  <w:right w:val="nil"/>
                </w:tcBorders>
                <w:shd w:val="clear" w:color="auto" w:fill="auto"/>
                <w:noWrap/>
                <w:hideMark/>
              </w:tcPr>
            </w:tcPrChange>
          </w:tcPr>
          <w:p w14:paraId="4CADDC51" w14:textId="77777777" w:rsidR="00331076" w:rsidRPr="00DA4042" w:rsidRDefault="00331076" w:rsidP="00322AF9">
            <w:pPr>
              <w:spacing w:line="480" w:lineRule="auto"/>
              <w:rPr>
                <w:rFonts w:ascii="Arial" w:hAnsi="Arial" w:cs="Arial"/>
                <w:color w:val="000000"/>
              </w:rPr>
            </w:pPr>
            <w:r w:rsidRPr="00DA4042">
              <w:rPr>
                <w:rFonts w:ascii="Arial" w:hAnsi="Arial" w:cs="Arial"/>
                <w:color w:val="000000"/>
              </w:rPr>
              <w:t>2</w:t>
            </w:r>
          </w:p>
        </w:tc>
        <w:tc>
          <w:tcPr>
            <w:tcW w:w="1701" w:type="dxa"/>
            <w:tcBorders>
              <w:top w:val="nil"/>
              <w:left w:val="nil"/>
              <w:bottom w:val="nil"/>
              <w:right w:val="nil"/>
            </w:tcBorders>
            <w:shd w:val="clear" w:color="auto" w:fill="auto"/>
            <w:noWrap/>
            <w:hideMark/>
            <w:tcPrChange w:id="296" w:author="Rebecca Boulton" w:date="2022-04-27T13:47:00Z">
              <w:tcPr>
                <w:tcW w:w="1701" w:type="dxa"/>
                <w:tcBorders>
                  <w:top w:val="nil"/>
                  <w:left w:val="nil"/>
                  <w:bottom w:val="nil"/>
                  <w:right w:val="nil"/>
                </w:tcBorders>
                <w:shd w:val="clear" w:color="auto" w:fill="auto"/>
                <w:noWrap/>
                <w:hideMark/>
              </w:tcPr>
            </w:tcPrChange>
          </w:tcPr>
          <w:p w14:paraId="44E9F7CD" w14:textId="303EE173" w:rsidR="00331076" w:rsidRPr="00DA4042" w:rsidRDefault="00331076" w:rsidP="00322AF9">
            <w:pPr>
              <w:spacing w:line="480" w:lineRule="auto"/>
              <w:rPr>
                <w:rFonts w:ascii="Arial" w:hAnsi="Arial" w:cs="Arial"/>
                <w:color w:val="000000"/>
              </w:rPr>
            </w:pPr>
            <w:r w:rsidRPr="00DA4042">
              <w:rPr>
                <w:rFonts w:ascii="Arial" w:hAnsi="Arial" w:cs="Arial"/>
                <w:color w:val="000000"/>
              </w:rPr>
              <w:t>0.</w:t>
            </w:r>
            <w:r>
              <w:rPr>
                <w:rFonts w:ascii="Arial" w:hAnsi="Arial" w:cs="Arial"/>
                <w:color w:val="000000"/>
              </w:rPr>
              <w:t>31</w:t>
            </w:r>
          </w:p>
        </w:tc>
      </w:tr>
      <w:tr w:rsidR="00331076" w:rsidRPr="00DA4042" w14:paraId="17FD5712" w14:textId="77777777" w:rsidTr="00331076">
        <w:trPr>
          <w:trHeight w:val="20"/>
          <w:trPrChange w:id="297" w:author="Rebecca Boulton" w:date="2022-04-27T13:47:00Z">
            <w:trPr>
              <w:trHeight w:val="20"/>
            </w:trPr>
          </w:trPrChange>
        </w:trPr>
        <w:tc>
          <w:tcPr>
            <w:tcW w:w="3828" w:type="dxa"/>
            <w:tcBorders>
              <w:top w:val="nil"/>
              <w:left w:val="nil"/>
              <w:bottom w:val="nil"/>
              <w:right w:val="single" w:sz="4" w:space="0" w:color="auto"/>
            </w:tcBorders>
            <w:shd w:val="clear" w:color="auto" w:fill="auto"/>
            <w:noWrap/>
            <w:hideMark/>
            <w:tcPrChange w:id="298" w:author="Rebecca Boulton" w:date="2022-04-27T13:47:00Z">
              <w:tcPr>
                <w:tcW w:w="3828" w:type="dxa"/>
                <w:tcBorders>
                  <w:top w:val="nil"/>
                  <w:left w:val="nil"/>
                  <w:bottom w:val="nil"/>
                  <w:right w:val="single" w:sz="4" w:space="0" w:color="auto"/>
                </w:tcBorders>
                <w:shd w:val="clear" w:color="auto" w:fill="auto"/>
                <w:noWrap/>
                <w:hideMark/>
              </w:tcPr>
            </w:tcPrChange>
          </w:tcPr>
          <w:p w14:paraId="11CC260E" w14:textId="77777777" w:rsidR="00331076" w:rsidRPr="00DA4042" w:rsidRDefault="00331076" w:rsidP="00322AF9">
            <w:pPr>
              <w:spacing w:line="480" w:lineRule="auto"/>
              <w:rPr>
                <w:rFonts w:ascii="Arial" w:hAnsi="Arial" w:cs="Arial"/>
                <w:color w:val="000000"/>
              </w:rPr>
            </w:pPr>
            <w:r w:rsidRPr="00DA4042">
              <w:rPr>
                <w:rFonts w:ascii="Arial" w:hAnsi="Arial" w:cs="Arial"/>
                <w:color w:val="000000"/>
              </w:rPr>
              <w:t> </w:t>
            </w:r>
          </w:p>
        </w:tc>
        <w:tc>
          <w:tcPr>
            <w:tcW w:w="2478" w:type="dxa"/>
            <w:tcBorders>
              <w:top w:val="nil"/>
              <w:left w:val="nil"/>
              <w:bottom w:val="nil"/>
              <w:right w:val="nil"/>
            </w:tcBorders>
            <w:shd w:val="clear" w:color="auto" w:fill="auto"/>
            <w:noWrap/>
            <w:hideMark/>
            <w:tcPrChange w:id="299" w:author="Rebecca Boulton" w:date="2022-04-27T13:47:00Z">
              <w:tcPr>
                <w:tcW w:w="2478" w:type="dxa"/>
                <w:tcBorders>
                  <w:top w:val="nil"/>
                  <w:left w:val="nil"/>
                  <w:bottom w:val="nil"/>
                  <w:right w:val="nil"/>
                </w:tcBorders>
                <w:shd w:val="clear" w:color="auto" w:fill="auto"/>
                <w:noWrap/>
                <w:hideMark/>
              </w:tcPr>
            </w:tcPrChange>
          </w:tcPr>
          <w:p w14:paraId="5FDCB143" w14:textId="77777777" w:rsidR="00331076" w:rsidRPr="00DA4042" w:rsidRDefault="00331076" w:rsidP="00322AF9">
            <w:pPr>
              <w:spacing w:line="480" w:lineRule="auto"/>
              <w:rPr>
                <w:rFonts w:ascii="Arial" w:hAnsi="Arial" w:cs="Arial"/>
                <w:color w:val="000000"/>
              </w:rPr>
            </w:pPr>
            <w:r w:rsidRPr="00DA4042">
              <w:rPr>
                <w:rFonts w:ascii="Arial" w:hAnsi="Arial" w:cs="Arial"/>
                <w:color w:val="000000"/>
              </w:rPr>
              <w:t>Segment</w:t>
            </w:r>
          </w:p>
        </w:tc>
        <w:tc>
          <w:tcPr>
            <w:tcW w:w="1065" w:type="dxa"/>
            <w:tcBorders>
              <w:top w:val="nil"/>
              <w:left w:val="nil"/>
              <w:bottom w:val="nil"/>
              <w:right w:val="nil"/>
            </w:tcBorders>
            <w:shd w:val="clear" w:color="auto" w:fill="auto"/>
            <w:noWrap/>
            <w:hideMark/>
            <w:tcPrChange w:id="300" w:author="Rebecca Boulton" w:date="2022-04-27T13:47:00Z">
              <w:tcPr>
                <w:tcW w:w="1065" w:type="dxa"/>
                <w:tcBorders>
                  <w:top w:val="nil"/>
                  <w:left w:val="nil"/>
                  <w:bottom w:val="nil"/>
                  <w:right w:val="nil"/>
                </w:tcBorders>
                <w:shd w:val="clear" w:color="auto" w:fill="auto"/>
                <w:noWrap/>
                <w:hideMark/>
              </w:tcPr>
            </w:tcPrChange>
          </w:tcPr>
          <w:p w14:paraId="308950CD" w14:textId="76136485" w:rsidR="00331076" w:rsidRPr="00DA4042" w:rsidRDefault="00331076" w:rsidP="00322AF9">
            <w:pPr>
              <w:spacing w:line="480" w:lineRule="auto"/>
              <w:rPr>
                <w:rFonts w:ascii="Arial" w:hAnsi="Arial" w:cs="Arial"/>
                <w:color w:val="000000"/>
              </w:rPr>
            </w:pPr>
            <w:r>
              <w:rPr>
                <w:rFonts w:ascii="Arial" w:hAnsi="Arial" w:cs="Arial"/>
                <w:color w:val="000000"/>
              </w:rPr>
              <w:t>19.48</w:t>
            </w:r>
          </w:p>
        </w:tc>
        <w:tc>
          <w:tcPr>
            <w:tcW w:w="567" w:type="dxa"/>
            <w:tcBorders>
              <w:top w:val="nil"/>
              <w:left w:val="nil"/>
              <w:bottom w:val="nil"/>
              <w:right w:val="nil"/>
            </w:tcBorders>
            <w:shd w:val="clear" w:color="auto" w:fill="auto"/>
            <w:noWrap/>
            <w:hideMark/>
            <w:tcPrChange w:id="301" w:author="Rebecca Boulton" w:date="2022-04-27T13:47:00Z">
              <w:tcPr>
                <w:tcW w:w="567" w:type="dxa"/>
                <w:tcBorders>
                  <w:top w:val="nil"/>
                  <w:left w:val="nil"/>
                  <w:bottom w:val="nil"/>
                  <w:right w:val="nil"/>
                </w:tcBorders>
                <w:shd w:val="clear" w:color="auto" w:fill="auto"/>
                <w:noWrap/>
                <w:hideMark/>
              </w:tcPr>
            </w:tcPrChange>
          </w:tcPr>
          <w:p w14:paraId="1EED8CCF" w14:textId="77777777" w:rsidR="00331076" w:rsidRPr="00DA4042" w:rsidRDefault="00331076" w:rsidP="00322AF9">
            <w:pPr>
              <w:spacing w:line="480" w:lineRule="auto"/>
              <w:rPr>
                <w:rFonts w:ascii="Arial" w:hAnsi="Arial" w:cs="Arial"/>
                <w:color w:val="000000"/>
              </w:rPr>
            </w:pPr>
            <w:r w:rsidRPr="00DA4042">
              <w:rPr>
                <w:rFonts w:ascii="Arial" w:hAnsi="Arial" w:cs="Arial"/>
                <w:color w:val="000000"/>
              </w:rPr>
              <w:t>1</w:t>
            </w:r>
          </w:p>
        </w:tc>
        <w:tc>
          <w:tcPr>
            <w:tcW w:w="1701" w:type="dxa"/>
            <w:tcBorders>
              <w:top w:val="nil"/>
              <w:left w:val="nil"/>
              <w:bottom w:val="nil"/>
              <w:right w:val="nil"/>
            </w:tcBorders>
            <w:shd w:val="clear" w:color="auto" w:fill="auto"/>
            <w:noWrap/>
            <w:hideMark/>
            <w:tcPrChange w:id="302" w:author="Rebecca Boulton" w:date="2022-04-27T13:47:00Z">
              <w:tcPr>
                <w:tcW w:w="1701" w:type="dxa"/>
                <w:tcBorders>
                  <w:top w:val="nil"/>
                  <w:left w:val="nil"/>
                  <w:bottom w:val="nil"/>
                  <w:right w:val="nil"/>
                </w:tcBorders>
                <w:shd w:val="clear" w:color="auto" w:fill="auto"/>
                <w:noWrap/>
                <w:hideMark/>
              </w:tcPr>
            </w:tcPrChange>
          </w:tcPr>
          <w:p w14:paraId="1A3FADDA" w14:textId="1353922D" w:rsidR="00331076" w:rsidRPr="00DA4042" w:rsidRDefault="00331076" w:rsidP="00322AF9">
            <w:pPr>
              <w:spacing w:line="480" w:lineRule="auto"/>
              <w:rPr>
                <w:rFonts w:ascii="Arial" w:hAnsi="Arial" w:cs="Arial"/>
                <w:color w:val="000000"/>
                <w:vertAlign w:val="superscript"/>
              </w:rPr>
            </w:pPr>
            <w:r>
              <w:rPr>
                <w:rFonts w:ascii="Arial" w:hAnsi="Arial" w:cs="Arial"/>
                <w:color w:val="000000"/>
              </w:rPr>
              <w:t>1.01</w:t>
            </w:r>
            <w:r w:rsidRPr="00DA4042">
              <w:rPr>
                <w:rFonts w:ascii="Arial" w:hAnsi="Arial" w:cs="Arial"/>
                <w:color w:val="000000"/>
              </w:rPr>
              <w:t>x10</w:t>
            </w:r>
            <w:r w:rsidRPr="00DA4042">
              <w:rPr>
                <w:rFonts w:ascii="Arial" w:hAnsi="Arial" w:cs="Arial"/>
                <w:color w:val="000000"/>
                <w:vertAlign w:val="superscript"/>
              </w:rPr>
              <w:t xml:space="preserve">- </w:t>
            </w:r>
            <w:r>
              <w:rPr>
                <w:rFonts w:ascii="Arial" w:hAnsi="Arial" w:cs="Arial"/>
                <w:color w:val="000000"/>
                <w:vertAlign w:val="superscript"/>
              </w:rPr>
              <w:t>5</w:t>
            </w:r>
          </w:p>
        </w:tc>
      </w:tr>
      <w:tr w:rsidR="00331076" w:rsidRPr="00DA4042" w14:paraId="32439FEE" w14:textId="77777777" w:rsidTr="00331076">
        <w:trPr>
          <w:trHeight w:val="20"/>
          <w:trPrChange w:id="303" w:author="Rebecca Boulton" w:date="2022-04-27T13:47:00Z">
            <w:trPr>
              <w:trHeight w:val="20"/>
            </w:trPr>
          </w:trPrChange>
        </w:trPr>
        <w:tc>
          <w:tcPr>
            <w:tcW w:w="3828" w:type="dxa"/>
            <w:tcBorders>
              <w:top w:val="nil"/>
              <w:left w:val="nil"/>
              <w:bottom w:val="single" w:sz="4" w:space="0" w:color="auto"/>
              <w:right w:val="single" w:sz="4" w:space="0" w:color="auto"/>
            </w:tcBorders>
            <w:shd w:val="clear" w:color="auto" w:fill="auto"/>
            <w:noWrap/>
            <w:hideMark/>
            <w:tcPrChange w:id="304" w:author="Rebecca Boulton" w:date="2022-04-27T13:47:00Z">
              <w:tcPr>
                <w:tcW w:w="3828" w:type="dxa"/>
                <w:tcBorders>
                  <w:top w:val="nil"/>
                  <w:left w:val="nil"/>
                  <w:bottom w:val="single" w:sz="4" w:space="0" w:color="auto"/>
                  <w:right w:val="single" w:sz="4" w:space="0" w:color="auto"/>
                </w:tcBorders>
                <w:shd w:val="clear" w:color="auto" w:fill="auto"/>
                <w:noWrap/>
                <w:hideMark/>
              </w:tcPr>
            </w:tcPrChange>
          </w:tcPr>
          <w:p w14:paraId="6D01FCF7" w14:textId="77777777" w:rsidR="00331076" w:rsidRPr="00DA4042" w:rsidRDefault="00331076" w:rsidP="00322AF9">
            <w:pPr>
              <w:spacing w:line="480" w:lineRule="auto"/>
              <w:rPr>
                <w:rFonts w:ascii="Arial" w:hAnsi="Arial" w:cs="Arial"/>
                <w:color w:val="000000"/>
              </w:rPr>
            </w:pPr>
            <w:r w:rsidRPr="00DA4042">
              <w:rPr>
                <w:rFonts w:ascii="Arial" w:hAnsi="Arial" w:cs="Arial"/>
                <w:color w:val="000000"/>
              </w:rPr>
              <w:t> </w:t>
            </w:r>
          </w:p>
        </w:tc>
        <w:tc>
          <w:tcPr>
            <w:tcW w:w="2478" w:type="dxa"/>
            <w:tcBorders>
              <w:top w:val="nil"/>
              <w:left w:val="nil"/>
              <w:bottom w:val="single" w:sz="4" w:space="0" w:color="auto"/>
              <w:right w:val="nil"/>
            </w:tcBorders>
            <w:shd w:val="clear" w:color="auto" w:fill="auto"/>
            <w:noWrap/>
            <w:hideMark/>
            <w:tcPrChange w:id="305" w:author="Rebecca Boulton" w:date="2022-04-27T13:47:00Z">
              <w:tcPr>
                <w:tcW w:w="2478" w:type="dxa"/>
                <w:tcBorders>
                  <w:top w:val="nil"/>
                  <w:left w:val="nil"/>
                  <w:bottom w:val="single" w:sz="4" w:space="0" w:color="auto"/>
                  <w:right w:val="nil"/>
                </w:tcBorders>
                <w:shd w:val="clear" w:color="auto" w:fill="auto"/>
                <w:noWrap/>
                <w:hideMark/>
              </w:tcPr>
            </w:tcPrChange>
          </w:tcPr>
          <w:p w14:paraId="00528F1D" w14:textId="081B92AE" w:rsidR="00331076" w:rsidRPr="00DA4042" w:rsidRDefault="00331076" w:rsidP="00322AF9">
            <w:pPr>
              <w:spacing w:line="480" w:lineRule="auto"/>
              <w:rPr>
                <w:rFonts w:ascii="Arial" w:hAnsi="Arial" w:cs="Arial"/>
                <w:color w:val="000000"/>
              </w:rPr>
            </w:pPr>
            <w:r>
              <w:rPr>
                <w:rFonts w:ascii="Arial" w:hAnsi="Arial" w:cs="Arial"/>
                <w:color w:val="000000"/>
              </w:rPr>
              <w:t>Region</w:t>
            </w:r>
            <w:r w:rsidRPr="00DA4042">
              <w:rPr>
                <w:rFonts w:ascii="Arial" w:hAnsi="Arial" w:cs="Arial"/>
                <w:color w:val="000000"/>
              </w:rPr>
              <w:t>*Segment</w:t>
            </w:r>
          </w:p>
        </w:tc>
        <w:tc>
          <w:tcPr>
            <w:tcW w:w="1065" w:type="dxa"/>
            <w:tcBorders>
              <w:top w:val="nil"/>
              <w:left w:val="nil"/>
              <w:bottom w:val="single" w:sz="4" w:space="0" w:color="auto"/>
              <w:right w:val="nil"/>
            </w:tcBorders>
            <w:shd w:val="clear" w:color="auto" w:fill="auto"/>
            <w:noWrap/>
            <w:hideMark/>
            <w:tcPrChange w:id="306" w:author="Rebecca Boulton" w:date="2022-04-27T13:47:00Z">
              <w:tcPr>
                <w:tcW w:w="1065" w:type="dxa"/>
                <w:tcBorders>
                  <w:top w:val="nil"/>
                  <w:left w:val="nil"/>
                  <w:bottom w:val="single" w:sz="4" w:space="0" w:color="auto"/>
                  <w:right w:val="nil"/>
                </w:tcBorders>
                <w:shd w:val="clear" w:color="auto" w:fill="auto"/>
                <w:noWrap/>
                <w:hideMark/>
              </w:tcPr>
            </w:tcPrChange>
          </w:tcPr>
          <w:p w14:paraId="7A48F6EA" w14:textId="7AEBE079" w:rsidR="00331076" w:rsidRPr="00DA4042" w:rsidRDefault="00331076" w:rsidP="00322AF9">
            <w:pPr>
              <w:spacing w:line="480" w:lineRule="auto"/>
              <w:rPr>
                <w:rFonts w:ascii="Arial" w:hAnsi="Arial" w:cs="Arial"/>
                <w:color w:val="000000"/>
              </w:rPr>
            </w:pPr>
            <w:r w:rsidRPr="00DA4042">
              <w:rPr>
                <w:rFonts w:ascii="Arial" w:hAnsi="Arial" w:cs="Arial"/>
                <w:color w:val="000000"/>
              </w:rPr>
              <w:t>0.</w:t>
            </w:r>
            <w:r>
              <w:rPr>
                <w:rFonts w:ascii="Arial" w:hAnsi="Arial" w:cs="Arial"/>
                <w:color w:val="000000"/>
              </w:rPr>
              <w:t>45</w:t>
            </w:r>
          </w:p>
        </w:tc>
        <w:tc>
          <w:tcPr>
            <w:tcW w:w="567" w:type="dxa"/>
            <w:tcBorders>
              <w:top w:val="nil"/>
              <w:left w:val="nil"/>
              <w:bottom w:val="single" w:sz="4" w:space="0" w:color="auto"/>
              <w:right w:val="nil"/>
            </w:tcBorders>
            <w:shd w:val="clear" w:color="auto" w:fill="auto"/>
            <w:noWrap/>
            <w:hideMark/>
            <w:tcPrChange w:id="307" w:author="Rebecca Boulton" w:date="2022-04-27T13:47:00Z">
              <w:tcPr>
                <w:tcW w:w="567" w:type="dxa"/>
                <w:tcBorders>
                  <w:top w:val="nil"/>
                  <w:left w:val="nil"/>
                  <w:bottom w:val="single" w:sz="4" w:space="0" w:color="auto"/>
                  <w:right w:val="nil"/>
                </w:tcBorders>
                <w:shd w:val="clear" w:color="auto" w:fill="auto"/>
                <w:noWrap/>
                <w:hideMark/>
              </w:tcPr>
            </w:tcPrChange>
          </w:tcPr>
          <w:p w14:paraId="5C3575BB" w14:textId="77777777" w:rsidR="00331076" w:rsidRPr="00DA4042" w:rsidRDefault="00331076" w:rsidP="00322AF9">
            <w:pPr>
              <w:spacing w:line="480" w:lineRule="auto"/>
              <w:rPr>
                <w:rFonts w:ascii="Arial" w:hAnsi="Arial" w:cs="Arial"/>
                <w:color w:val="000000"/>
              </w:rPr>
            </w:pPr>
            <w:r w:rsidRPr="00DA4042">
              <w:rPr>
                <w:rFonts w:ascii="Arial" w:hAnsi="Arial" w:cs="Arial"/>
                <w:color w:val="000000"/>
              </w:rPr>
              <w:t>2</w:t>
            </w:r>
          </w:p>
        </w:tc>
        <w:tc>
          <w:tcPr>
            <w:tcW w:w="1701" w:type="dxa"/>
            <w:tcBorders>
              <w:top w:val="nil"/>
              <w:left w:val="nil"/>
              <w:bottom w:val="single" w:sz="4" w:space="0" w:color="auto"/>
              <w:right w:val="nil"/>
            </w:tcBorders>
            <w:shd w:val="clear" w:color="auto" w:fill="auto"/>
            <w:noWrap/>
            <w:hideMark/>
            <w:tcPrChange w:id="308" w:author="Rebecca Boulton" w:date="2022-04-27T13:47:00Z">
              <w:tcPr>
                <w:tcW w:w="1701" w:type="dxa"/>
                <w:tcBorders>
                  <w:top w:val="nil"/>
                  <w:left w:val="nil"/>
                  <w:bottom w:val="single" w:sz="4" w:space="0" w:color="auto"/>
                  <w:right w:val="nil"/>
                </w:tcBorders>
                <w:shd w:val="clear" w:color="auto" w:fill="auto"/>
                <w:noWrap/>
                <w:hideMark/>
              </w:tcPr>
            </w:tcPrChange>
          </w:tcPr>
          <w:p w14:paraId="09F25F6D" w14:textId="6124B531" w:rsidR="00331076" w:rsidRPr="00DA4042" w:rsidRDefault="00331076" w:rsidP="00322AF9">
            <w:pPr>
              <w:spacing w:line="480" w:lineRule="auto"/>
              <w:rPr>
                <w:rFonts w:ascii="Arial" w:hAnsi="Arial" w:cs="Arial"/>
                <w:color w:val="000000"/>
              </w:rPr>
            </w:pPr>
            <w:r w:rsidRPr="00DA4042">
              <w:rPr>
                <w:rFonts w:ascii="Arial" w:hAnsi="Arial" w:cs="Arial"/>
                <w:color w:val="000000"/>
              </w:rPr>
              <w:t>0.</w:t>
            </w:r>
            <w:r>
              <w:rPr>
                <w:rFonts w:ascii="Arial" w:hAnsi="Arial" w:cs="Arial"/>
                <w:color w:val="000000"/>
              </w:rPr>
              <w:t>80</w:t>
            </w:r>
          </w:p>
        </w:tc>
      </w:tr>
      <w:tr w:rsidR="00331076" w:rsidRPr="00DA4042" w14:paraId="48950F08" w14:textId="77777777" w:rsidTr="00331076">
        <w:trPr>
          <w:trHeight w:val="20"/>
          <w:trPrChange w:id="309" w:author="Rebecca Boulton" w:date="2022-04-27T13:47:00Z">
            <w:trPr>
              <w:trHeight w:val="20"/>
            </w:trPr>
          </w:trPrChange>
        </w:trPr>
        <w:tc>
          <w:tcPr>
            <w:tcW w:w="3828" w:type="dxa"/>
            <w:tcBorders>
              <w:top w:val="nil"/>
              <w:left w:val="nil"/>
              <w:bottom w:val="nil"/>
              <w:right w:val="single" w:sz="4" w:space="0" w:color="auto"/>
            </w:tcBorders>
            <w:shd w:val="clear" w:color="auto" w:fill="auto"/>
            <w:noWrap/>
            <w:hideMark/>
            <w:tcPrChange w:id="310" w:author="Rebecca Boulton" w:date="2022-04-27T13:47:00Z">
              <w:tcPr>
                <w:tcW w:w="3828" w:type="dxa"/>
                <w:tcBorders>
                  <w:top w:val="nil"/>
                  <w:left w:val="nil"/>
                  <w:bottom w:val="nil"/>
                  <w:right w:val="single" w:sz="4" w:space="0" w:color="auto"/>
                </w:tcBorders>
                <w:shd w:val="clear" w:color="auto" w:fill="auto"/>
                <w:noWrap/>
                <w:hideMark/>
              </w:tcPr>
            </w:tcPrChange>
          </w:tcPr>
          <w:p w14:paraId="675B444D" w14:textId="77777777" w:rsidR="00331076" w:rsidRPr="00DA4042" w:rsidRDefault="00331076" w:rsidP="00322AF9">
            <w:pPr>
              <w:spacing w:line="480" w:lineRule="auto"/>
              <w:rPr>
                <w:rFonts w:ascii="Arial" w:hAnsi="Arial" w:cs="Arial"/>
                <w:color w:val="000000"/>
              </w:rPr>
            </w:pPr>
            <w:r w:rsidRPr="00DA4042">
              <w:rPr>
                <w:rFonts w:ascii="Arial" w:hAnsi="Arial" w:cs="Arial"/>
                <w:color w:val="000000"/>
              </w:rPr>
              <w:t xml:space="preserve">Type ii) olfactory hairs </w:t>
            </w:r>
          </w:p>
        </w:tc>
        <w:tc>
          <w:tcPr>
            <w:tcW w:w="2478" w:type="dxa"/>
            <w:tcBorders>
              <w:top w:val="nil"/>
              <w:left w:val="nil"/>
              <w:bottom w:val="nil"/>
              <w:right w:val="nil"/>
            </w:tcBorders>
            <w:shd w:val="clear" w:color="auto" w:fill="auto"/>
            <w:noWrap/>
            <w:hideMark/>
            <w:tcPrChange w:id="311" w:author="Rebecca Boulton" w:date="2022-04-27T13:47:00Z">
              <w:tcPr>
                <w:tcW w:w="2478" w:type="dxa"/>
                <w:tcBorders>
                  <w:top w:val="nil"/>
                  <w:left w:val="nil"/>
                  <w:bottom w:val="nil"/>
                  <w:right w:val="nil"/>
                </w:tcBorders>
                <w:shd w:val="clear" w:color="auto" w:fill="auto"/>
                <w:noWrap/>
                <w:hideMark/>
              </w:tcPr>
            </w:tcPrChange>
          </w:tcPr>
          <w:p w14:paraId="33582BD2" w14:textId="58480C90" w:rsidR="00331076" w:rsidRPr="00DA4042" w:rsidRDefault="00331076" w:rsidP="00322AF9">
            <w:pPr>
              <w:spacing w:line="480" w:lineRule="auto"/>
              <w:rPr>
                <w:rFonts w:ascii="Arial" w:hAnsi="Arial" w:cs="Arial"/>
                <w:color w:val="000000"/>
              </w:rPr>
            </w:pPr>
            <w:r>
              <w:rPr>
                <w:rFonts w:ascii="Arial" w:hAnsi="Arial" w:cs="Arial"/>
                <w:color w:val="000000"/>
              </w:rPr>
              <w:t>Region</w:t>
            </w:r>
          </w:p>
        </w:tc>
        <w:tc>
          <w:tcPr>
            <w:tcW w:w="1065" w:type="dxa"/>
            <w:tcBorders>
              <w:top w:val="nil"/>
              <w:left w:val="nil"/>
              <w:bottom w:val="nil"/>
              <w:right w:val="nil"/>
            </w:tcBorders>
            <w:shd w:val="clear" w:color="auto" w:fill="auto"/>
            <w:noWrap/>
            <w:hideMark/>
            <w:tcPrChange w:id="312" w:author="Rebecca Boulton" w:date="2022-04-27T13:47:00Z">
              <w:tcPr>
                <w:tcW w:w="1065" w:type="dxa"/>
                <w:tcBorders>
                  <w:top w:val="nil"/>
                  <w:left w:val="nil"/>
                  <w:bottom w:val="nil"/>
                  <w:right w:val="nil"/>
                </w:tcBorders>
                <w:shd w:val="clear" w:color="auto" w:fill="auto"/>
                <w:noWrap/>
                <w:hideMark/>
              </w:tcPr>
            </w:tcPrChange>
          </w:tcPr>
          <w:p w14:paraId="5895D5B4" w14:textId="59CAEA31" w:rsidR="00331076" w:rsidRPr="00DA4042" w:rsidRDefault="00331076" w:rsidP="00322AF9">
            <w:pPr>
              <w:spacing w:line="480" w:lineRule="auto"/>
              <w:rPr>
                <w:rFonts w:ascii="Arial" w:hAnsi="Arial" w:cs="Arial"/>
                <w:color w:val="000000"/>
              </w:rPr>
            </w:pPr>
            <w:r>
              <w:rPr>
                <w:rFonts w:ascii="Arial" w:hAnsi="Arial" w:cs="Arial"/>
                <w:color w:val="000000"/>
              </w:rPr>
              <w:t>7.81</w:t>
            </w:r>
          </w:p>
        </w:tc>
        <w:tc>
          <w:tcPr>
            <w:tcW w:w="567" w:type="dxa"/>
            <w:tcBorders>
              <w:top w:val="nil"/>
              <w:left w:val="nil"/>
              <w:bottom w:val="nil"/>
              <w:right w:val="nil"/>
            </w:tcBorders>
            <w:shd w:val="clear" w:color="auto" w:fill="auto"/>
            <w:noWrap/>
            <w:hideMark/>
            <w:tcPrChange w:id="313" w:author="Rebecca Boulton" w:date="2022-04-27T13:47:00Z">
              <w:tcPr>
                <w:tcW w:w="567" w:type="dxa"/>
                <w:tcBorders>
                  <w:top w:val="nil"/>
                  <w:left w:val="nil"/>
                  <w:bottom w:val="nil"/>
                  <w:right w:val="nil"/>
                </w:tcBorders>
                <w:shd w:val="clear" w:color="auto" w:fill="auto"/>
                <w:noWrap/>
                <w:hideMark/>
              </w:tcPr>
            </w:tcPrChange>
          </w:tcPr>
          <w:p w14:paraId="07343FFF" w14:textId="77777777" w:rsidR="00331076" w:rsidRPr="00DA4042" w:rsidRDefault="00331076" w:rsidP="00322AF9">
            <w:pPr>
              <w:spacing w:line="480" w:lineRule="auto"/>
              <w:rPr>
                <w:rFonts w:ascii="Arial" w:hAnsi="Arial" w:cs="Arial"/>
                <w:color w:val="000000"/>
              </w:rPr>
            </w:pPr>
            <w:r w:rsidRPr="00DA4042">
              <w:rPr>
                <w:rFonts w:ascii="Arial" w:hAnsi="Arial" w:cs="Arial"/>
                <w:color w:val="000000"/>
              </w:rPr>
              <w:t>2</w:t>
            </w:r>
          </w:p>
        </w:tc>
        <w:tc>
          <w:tcPr>
            <w:tcW w:w="1701" w:type="dxa"/>
            <w:tcBorders>
              <w:top w:val="nil"/>
              <w:left w:val="nil"/>
              <w:bottom w:val="nil"/>
              <w:right w:val="nil"/>
            </w:tcBorders>
            <w:shd w:val="clear" w:color="auto" w:fill="auto"/>
            <w:noWrap/>
            <w:hideMark/>
            <w:tcPrChange w:id="314" w:author="Rebecca Boulton" w:date="2022-04-27T13:47:00Z">
              <w:tcPr>
                <w:tcW w:w="1701" w:type="dxa"/>
                <w:tcBorders>
                  <w:top w:val="nil"/>
                  <w:left w:val="nil"/>
                  <w:bottom w:val="nil"/>
                  <w:right w:val="nil"/>
                </w:tcBorders>
                <w:shd w:val="clear" w:color="auto" w:fill="auto"/>
                <w:noWrap/>
                <w:hideMark/>
              </w:tcPr>
            </w:tcPrChange>
          </w:tcPr>
          <w:p w14:paraId="7A87D8CC" w14:textId="0BFC41D0" w:rsidR="00331076" w:rsidRPr="00DA4042" w:rsidRDefault="00331076" w:rsidP="00322AF9">
            <w:pPr>
              <w:spacing w:line="480" w:lineRule="auto"/>
              <w:rPr>
                <w:rFonts w:ascii="Arial" w:hAnsi="Arial" w:cs="Arial"/>
                <w:color w:val="000000"/>
              </w:rPr>
            </w:pPr>
            <w:r w:rsidRPr="00DA4042">
              <w:rPr>
                <w:rFonts w:ascii="Arial" w:hAnsi="Arial" w:cs="Arial"/>
                <w:color w:val="000000"/>
              </w:rPr>
              <w:t>0.0</w:t>
            </w:r>
            <w:r>
              <w:rPr>
                <w:rFonts w:ascii="Arial" w:hAnsi="Arial" w:cs="Arial"/>
                <w:color w:val="000000"/>
              </w:rPr>
              <w:t>2</w:t>
            </w:r>
          </w:p>
        </w:tc>
      </w:tr>
      <w:tr w:rsidR="00331076" w:rsidRPr="00DA4042" w14:paraId="5139D9AD" w14:textId="77777777" w:rsidTr="00331076">
        <w:trPr>
          <w:trHeight w:val="184"/>
          <w:trPrChange w:id="315" w:author="Rebecca Boulton" w:date="2022-04-27T13:47:00Z">
            <w:trPr>
              <w:trHeight w:val="184"/>
            </w:trPr>
          </w:trPrChange>
        </w:trPr>
        <w:tc>
          <w:tcPr>
            <w:tcW w:w="3828" w:type="dxa"/>
            <w:tcBorders>
              <w:top w:val="nil"/>
              <w:left w:val="nil"/>
              <w:bottom w:val="nil"/>
              <w:right w:val="single" w:sz="4" w:space="0" w:color="auto"/>
            </w:tcBorders>
            <w:shd w:val="clear" w:color="auto" w:fill="auto"/>
            <w:noWrap/>
            <w:hideMark/>
            <w:tcPrChange w:id="316" w:author="Rebecca Boulton" w:date="2022-04-27T13:47:00Z">
              <w:tcPr>
                <w:tcW w:w="3828" w:type="dxa"/>
                <w:tcBorders>
                  <w:top w:val="nil"/>
                  <w:left w:val="nil"/>
                  <w:bottom w:val="nil"/>
                  <w:right w:val="single" w:sz="4" w:space="0" w:color="auto"/>
                </w:tcBorders>
                <w:shd w:val="clear" w:color="auto" w:fill="auto"/>
                <w:noWrap/>
                <w:hideMark/>
              </w:tcPr>
            </w:tcPrChange>
          </w:tcPr>
          <w:p w14:paraId="196E88BD" w14:textId="77777777" w:rsidR="00331076" w:rsidRPr="00DA4042" w:rsidRDefault="00331076" w:rsidP="00322AF9">
            <w:pPr>
              <w:spacing w:line="480" w:lineRule="auto"/>
              <w:rPr>
                <w:rFonts w:ascii="Arial" w:hAnsi="Arial" w:cs="Arial"/>
                <w:color w:val="000000"/>
              </w:rPr>
            </w:pPr>
            <w:r w:rsidRPr="00DA4042">
              <w:rPr>
                <w:rFonts w:ascii="Arial" w:hAnsi="Arial" w:cs="Arial"/>
                <w:color w:val="000000"/>
              </w:rPr>
              <w:t> </w:t>
            </w:r>
          </w:p>
        </w:tc>
        <w:tc>
          <w:tcPr>
            <w:tcW w:w="2478" w:type="dxa"/>
            <w:tcBorders>
              <w:top w:val="nil"/>
              <w:left w:val="nil"/>
              <w:bottom w:val="nil"/>
              <w:right w:val="nil"/>
            </w:tcBorders>
            <w:shd w:val="clear" w:color="auto" w:fill="auto"/>
            <w:noWrap/>
            <w:hideMark/>
            <w:tcPrChange w:id="317" w:author="Rebecca Boulton" w:date="2022-04-27T13:47:00Z">
              <w:tcPr>
                <w:tcW w:w="2478" w:type="dxa"/>
                <w:tcBorders>
                  <w:top w:val="nil"/>
                  <w:left w:val="nil"/>
                  <w:bottom w:val="nil"/>
                  <w:right w:val="nil"/>
                </w:tcBorders>
                <w:shd w:val="clear" w:color="auto" w:fill="auto"/>
                <w:noWrap/>
                <w:hideMark/>
              </w:tcPr>
            </w:tcPrChange>
          </w:tcPr>
          <w:p w14:paraId="4080848A" w14:textId="77777777" w:rsidR="00331076" w:rsidRPr="00DA4042" w:rsidRDefault="00331076" w:rsidP="00322AF9">
            <w:pPr>
              <w:spacing w:line="480" w:lineRule="auto"/>
              <w:rPr>
                <w:rFonts w:ascii="Arial" w:hAnsi="Arial" w:cs="Arial"/>
                <w:color w:val="000000"/>
              </w:rPr>
            </w:pPr>
            <w:r w:rsidRPr="00DA4042">
              <w:rPr>
                <w:rFonts w:ascii="Arial" w:hAnsi="Arial" w:cs="Arial"/>
                <w:color w:val="000000"/>
              </w:rPr>
              <w:t>Segment</w:t>
            </w:r>
          </w:p>
        </w:tc>
        <w:tc>
          <w:tcPr>
            <w:tcW w:w="1065" w:type="dxa"/>
            <w:tcBorders>
              <w:top w:val="nil"/>
              <w:left w:val="nil"/>
              <w:bottom w:val="nil"/>
              <w:right w:val="nil"/>
            </w:tcBorders>
            <w:shd w:val="clear" w:color="auto" w:fill="auto"/>
            <w:noWrap/>
            <w:hideMark/>
            <w:tcPrChange w:id="318" w:author="Rebecca Boulton" w:date="2022-04-27T13:47:00Z">
              <w:tcPr>
                <w:tcW w:w="1065" w:type="dxa"/>
                <w:tcBorders>
                  <w:top w:val="nil"/>
                  <w:left w:val="nil"/>
                  <w:bottom w:val="nil"/>
                  <w:right w:val="nil"/>
                </w:tcBorders>
                <w:shd w:val="clear" w:color="auto" w:fill="auto"/>
                <w:noWrap/>
                <w:hideMark/>
              </w:tcPr>
            </w:tcPrChange>
          </w:tcPr>
          <w:p w14:paraId="1D697FB8" w14:textId="58C8EA3C" w:rsidR="00331076" w:rsidRPr="00DA4042" w:rsidRDefault="00331076" w:rsidP="00322AF9">
            <w:pPr>
              <w:spacing w:line="480" w:lineRule="auto"/>
              <w:rPr>
                <w:rFonts w:ascii="Arial" w:hAnsi="Arial" w:cs="Arial"/>
                <w:color w:val="000000"/>
              </w:rPr>
            </w:pPr>
            <w:r>
              <w:rPr>
                <w:rFonts w:ascii="Arial" w:hAnsi="Arial" w:cs="Arial"/>
                <w:color w:val="000000"/>
              </w:rPr>
              <w:t>41.74</w:t>
            </w:r>
          </w:p>
        </w:tc>
        <w:tc>
          <w:tcPr>
            <w:tcW w:w="567" w:type="dxa"/>
            <w:tcBorders>
              <w:top w:val="nil"/>
              <w:left w:val="nil"/>
              <w:bottom w:val="nil"/>
              <w:right w:val="nil"/>
            </w:tcBorders>
            <w:shd w:val="clear" w:color="auto" w:fill="auto"/>
            <w:noWrap/>
            <w:hideMark/>
            <w:tcPrChange w:id="319" w:author="Rebecca Boulton" w:date="2022-04-27T13:47:00Z">
              <w:tcPr>
                <w:tcW w:w="567" w:type="dxa"/>
                <w:tcBorders>
                  <w:top w:val="nil"/>
                  <w:left w:val="nil"/>
                  <w:bottom w:val="nil"/>
                  <w:right w:val="nil"/>
                </w:tcBorders>
                <w:shd w:val="clear" w:color="auto" w:fill="auto"/>
                <w:noWrap/>
                <w:hideMark/>
              </w:tcPr>
            </w:tcPrChange>
          </w:tcPr>
          <w:p w14:paraId="73558AA9" w14:textId="77777777" w:rsidR="00331076" w:rsidRPr="00DA4042" w:rsidRDefault="00331076" w:rsidP="00322AF9">
            <w:pPr>
              <w:spacing w:line="480" w:lineRule="auto"/>
              <w:rPr>
                <w:rFonts w:ascii="Arial" w:hAnsi="Arial" w:cs="Arial"/>
                <w:color w:val="000000"/>
              </w:rPr>
            </w:pPr>
            <w:r w:rsidRPr="00DA4042">
              <w:rPr>
                <w:rFonts w:ascii="Arial" w:hAnsi="Arial" w:cs="Arial"/>
                <w:color w:val="000000"/>
              </w:rPr>
              <w:t>1</w:t>
            </w:r>
          </w:p>
        </w:tc>
        <w:tc>
          <w:tcPr>
            <w:tcW w:w="1701" w:type="dxa"/>
            <w:tcBorders>
              <w:top w:val="nil"/>
              <w:left w:val="nil"/>
              <w:bottom w:val="nil"/>
              <w:right w:val="nil"/>
            </w:tcBorders>
            <w:shd w:val="clear" w:color="auto" w:fill="auto"/>
            <w:noWrap/>
            <w:hideMark/>
            <w:tcPrChange w:id="320" w:author="Rebecca Boulton" w:date="2022-04-27T13:47:00Z">
              <w:tcPr>
                <w:tcW w:w="1701" w:type="dxa"/>
                <w:tcBorders>
                  <w:top w:val="nil"/>
                  <w:left w:val="nil"/>
                  <w:bottom w:val="nil"/>
                  <w:right w:val="nil"/>
                </w:tcBorders>
                <w:shd w:val="clear" w:color="auto" w:fill="auto"/>
                <w:noWrap/>
                <w:hideMark/>
              </w:tcPr>
            </w:tcPrChange>
          </w:tcPr>
          <w:p w14:paraId="33B566E9" w14:textId="593EAFB4" w:rsidR="00331076" w:rsidRPr="00DA4042" w:rsidRDefault="00331076" w:rsidP="00322AF9">
            <w:pPr>
              <w:spacing w:line="480" w:lineRule="auto"/>
              <w:rPr>
                <w:rFonts w:ascii="Arial" w:hAnsi="Arial" w:cs="Arial"/>
                <w:color w:val="000000"/>
              </w:rPr>
            </w:pPr>
            <w:r>
              <w:rPr>
                <w:rFonts w:ascii="Arial" w:hAnsi="Arial" w:cs="Arial"/>
                <w:color w:val="000000"/>
              </w:rPr>
              <w:t>1</w:t>
            </w:r>
            <w:r w:rsidRPr="00DA4042">
              <w:rPr>
                <w:rFonts w:ascii="Arial" w:hAnsi="Arial" w:cs="Arial"/>
                <w:color w:val="000000"/>
              </w:rPr>
              <w:t>.</w:t>
            </w:r>
            <w:r>
              <w:rPr>
                <w:rFonts w:ascii="Arial" w:hAnsi="Arial" w:cs="Arial"/>
                <w:color w:val="000000"/>
              </w:rPr>
              <w:t>04</w:t>
            </w:r>
            <w:r w:rsidRPr="00DA4042">
              <w:rPr>
                <w:rFonts w:ascii="Arial" w:hAnsi="Arial" w:cs="Arial"/>
                <w:color w:val="000000"/>
              </w:rPr>
              <w:t>x10</w:t>
            </w:r>
            <w:r w:rsidRPr="00DA4042">
              <w:rPr>
                <w:rFonts w:ascii="Arial" w:hAnsi="Arial" w:cs="Arial"/>
                <w:color w:val="000000"/>
                <w:vertAlign w:val="superscript"/>
              </w:rPr>
              <w:t xml:space="preserve">- </w:t>
            </w:r>
            <w:r>
              <w:rPr>
                <w:rFonts w:ascii="Arial" w:hAnsi="Arial" w:cs="Arial"/>
                <w:color w:val="000000"/>
                <w:vertAlign w:val="superscript"/>
              </w:rPr>
              <w:t>10</w:t>
            </w:r>
          </w:p>
        </w:tc>
      </w:tr>
      <w:tr w:rsidR="00331076" w:rsidRPr="00DA4042" w14:paraId="67B1652E" w14:textId="77777777" w:rsidTr="00331076">
        <w:trPr>
          <w:trHeight w:val="20"/>
          <w:trPrChange w:id="321" w:author="Rebecca Boulton" w:date="2022-04-27T13:47:00Z">
            <w:trPr>
              <w:trHeight w:val="20"/>
            </w:trPr>
          </w:trPrChange>
        </w:trPr>
        <w:tc>
          <w:tcPr>
            <w:tcW w:w="3828" w:type="dxa"/>
            <w:tcBorders>
              <w:top w:val="nil"/>
              <w:left w:val="nil"/>
              <w:bottom w:val="single" w:sz="4" w:space="0" w:color="auto"/>
              <w:right w:val="single" w:sz="4" w:space="0" w:color="auto"/>
            </w:tcBorders>
            <w:shd w:val="clear" w:color="auto" w:fill="auto"/>
            <w:noWrap/>
            <w:hideMark/>
            <w:tcPrChange w:id="322" w:author="Rebecca Boulton" w:date="2022-04-27T13:47:00Z">
              <w:tcPr>
                <w:tcW w:w="3828" w:type="dxa"/>
                <w:tcBorders>
                  <w:top w:val="nil"/>
                  <w:left w:val="nil"/>
                  <w:bottom w:val="single" w:sz="4" w:space="0" w:color="auto"/>
                  <w:right w:val="single" w:sz="4" w:space="0" w:color="auto"/>
                </w:tcBorders>
                <w:shd w:val="clear" w:color="auto" w:fill="auto"/>
                <w:noWrap/>
                <w:hideMark/>
              </w:tcPr>
            </w:tcPrChange>
          </w:tcPr>
          <w:p w14:paraId="3360A44E" w14:textId="77777777" w:rsidR="00331076" w:rsidRPr="00DA4042" w:rsidRDefault="00331076" w:rsidP="00322AF9">
            <w:pPr>
              <w:spacing w:line="480" w:lineRule="auto"/>
              <w:rPr>
                <w:rFonts w:ascii="Arial" w:hAnsi="Arial" w:cs="Arial"/>
                <w:color w:val="000000"/>
              </w:rPr>
            </w:pPr>
            <w:r w:rsidRPr="00DA4042">
              <w:rPr>
                <w:rFonts w:ascii="Arial" w:hAnsi="Arial" w:cs="Arial"/>
                <w:color w:val="000000"/>
              </w:rPr>
              <w:t> </w:t>
            </w:r>
          </w:p>
        </w:tc>
        <w:tc>
          <w:tcPr>
            <w:tcW w:w="2478" w:type="dxa"/>
            <w:tcBorders>
              <w:top w:val="nil"/>
              <w:left w:val="nil"/>
              <w:bottom w:val="single" w:sz="4" w:space="0" w:color="auto"/>
              <w:right w:val="nil"/>
            </w:tcBorders>
            <w:shd w:val="clear" w:color="auto" w:fill="auto"/>
            <w:noWrap/>
            <w:hideMark/>
            <w:tcPrChange w:id="323" w:author="Rebecca Boulton" w:date="2022-04-27T13:47:00Z">
              <w:tcPr>
                <w:tcW w:w="2478" w:type="dxa"/>
                <w:tcBorders>
                  <w:top w:val="nil"/>
                  <w:left w:val="nil"/>
                  <w:bottom w:val="single" w:sz="4" w:space="0" w:color="auto"/>
                  <w:right w:val="nil"/>
                </w:tcBorders>
                <w:shd w:val="clear" w:color="auto" w:fill="auto"/>
                <w:noWrap/>
                <w:hideMark/>
              </w:tcPr>
            </w:tcPrChange>
          </w:tcPr>
          <w:p w14:paraId="1D8C11BD" w14:textId="54E76840" w:rsidR="00331076" w:rsidRPr="00DA4042" w:rsidRDefault="00331076" w:rsidP="00322AF9">
            <w:pPr>
              <w:spacing w:line="480" w:lineRule="auto"/>
              <w:rPr>
                <w:rFonts w:ascii="Arial" w:hAnsi="Arial" w:cs="Arial"/>
                <w:color w:val="000000"/>
              </w:rPr>
            </w:pPr>
            <w:r>
              <w:rPr>
                <w:rFonts w:ascii="Arial" w:hAnsi="Arial" w:cs="Arial"/>
                <w:color w:val="000000"/>
              </w:rPr>
              <w:t>Region</w:t>
            </w:r>
            <w:r w:rsidRPr="00DA4042">
              <w:rPr>
                <w:rFonts w:ascii="Arial" w:hAnsi="Arial" w:cs="Arial"/>
                <w:color w:val="000000"/>
              </w:rPr>
              <w:t>*Segment</w:t>
            </w:r>
          </w:p>
        </w:tc>
        <w:tc>
          <w:tcPr>
            <w:tcW w:w="1065" w:type="dxa"/>
            <w:tcBorders>
              <w:top w:val="nil"/>
              <w:left w:val="nil"/>
              <w:bottom w:val="single" w:sz="4" w:space="0" w:color="auto"/>
              <w:right w:val="nil"/>
            </w:tcBorders>
            <w:shd w:val="clear" w:color="auto" w:fill="auto"/>
            <w:noWrap/>
            <w:hideMark/>
            <w:tcPrChange w:id="324" w:author="Rebecca Boulton" w:date="2022-04-27T13:47:00Z">
              <w:tcPr>
                <w:tcW w:w="1065" w:type="dxa"/>
                <w:tcBorders>
                  <w:top w:val="nil"/>
                  <w:left w:val="nil"/>
                  <w:bottom w:val="single" w:sz="4" w:space="0" w:color="auto"/>
                  <w:right w:val="nil"/>
                </w:tcBorders>
                <w:shd w:val="clear" w:color="auto" w:fill="auto"/>
                <w:noWrap/>
                <w:hideMark/>
              </w:tcPr>
            </w:tcPrChange>
          </w:tcPr>
          <w:p w14:paraId="21914B7D" w14:textId="54BBC321" w:rsidR="00331076" w:rsidRPr="00DA4042" w:rsidRDefault="00331076" w:rsidP="00322AF9">
            <w:pPr>
              <w:spacing w:line="480" w:lineRule="auto"/>
              <w:rPr>
                <w:rFonts w:ascii="Arial" w:hAnsi="Arial" w:cs="Arial"/>
                <w:color w:val="000000"/>
              </w:rPr>
            </w:pPr>
            <w:r>
              <w:rPr>
                <w:rFonts w:ascii="Arial" w:hAnsi="Arial" w:cs="Arial"/>
                <w:color w:val="000000"/>
              </w:rPr>
              <w:t>2.70</w:t>
            </w:r>
          </w:p>
        </w:tc>
        <w:tc>
          <w:tcPr>
            <w:tcW w:w="567" w:type="dxa"/>
            <w:tcBorders>
              <w:top w:val="nil"/>
              <w:left w:val="nil"/>
              <w:bottom w:val="single" w:sz="4" w:space="0" w:color="auto"/>
              <w:right w:val="nil"/>
            </w:tcBorders>
            <w:shd w:val="clear" w:color="auto" w:fill="auto"/>
            <w:noWrap/>
            <w:hideMark/>
            <w:tcPrChange w:id="325" w:author="Rebecca Boulton" w:date="2022-04-27T13:47:00Z">
              <w:tcPr>
                <w:tcW w:w="567" w:type="dxa"/>
                <w:tcBorders>
                  <w:top w:val="nil"/>
                  <w:left w:val="nil"/>
                  <w:bottom w:val="single" w:sz="4" w:space="0" w:color="auto"/>
                  <w:right w:val="nil"/>
                </w:tcBorders>
                <w:shd w:val="clear" w:color="auto" w:fill="auto"/>
                <w:noWrap/>
                <w:hideMark/>
              </w:tcPr>
            </w:tcPrChange>
          </w:tcPr>
          <w:p w14:paraId="5E09CD5B" w14:textId="77777777" w:rsidR="00331076" w:rsidRPr="00DA4042" w:rsidRDefault="00331076" w:rsidP="00322AF9">
            <w:pPr>
              <w:spacing w:line="480" w:lineRule="auto"/>
              <w:rPr>
                <w:rFonts w:ascii="Arial" w:hAnsi="Arial" w:cs="Arial"/>
                <w:color w:val="000000"/>
              </w:rPr>
            </w:pPr>
            <w:r w:rsidRPr="00DA4042">
              <w:rPr>
                <w:rFonts w:ascii="Arial" w:hAnsi="Arial" w:cs="Arial"/>
                <w:color w:val="000000"/>
              </w:rPr>
              <w:t>2</w:t>
            </w:r>
          </w:p>
        </w:tc>
        <w:tc>
          <w:tcPr>
            <w:tcW w:w="1701" w:type="dxa"/>
            <w:tcBorders>
              <w:top w:val="nil"/>
              <w:left w:val="nil"/>
              <w:bottom w:val="single" w:sz="4" w:space="0" w:color="auto"/>
              <w:right w:val="nil"/>
            </w:tcBorders>
            <w:shd w:val="clear" w:color="auto" w:fill="auto"/>
            <w:noWrap/>
            <w:hideMark/>
            <w:tcPrChange w:id="326" w:author="Rebecca Boulton" w:date="2022-04-27T13:47:00Z">
              <w:tcPr>
                <w:tcW w:w="1701" w:type="dxa"/>
                <w:tcBorders>
                  <w:top w:val="nil"/>
                  <w:left w:val="nil"/>
                  <w:bottom w:val="single" w:sz="4" w:space="0" w:color="auto"/>
                  <w:right w:val="nil"/>
                </w:tcBorders>
                <w:shd w:val="clear" w:color="auto" w:fill="auto"/>
                <w:noWrap/>
                <w:hideMark/>
              </w:tcPr>
            </w:tcPrChange>
          </w:tcPr>
          <w:p w14:paraId="3917F8D2" w14:textId="646F8B3E" w:rsidR="00331076" w:rsidRPr="00DA4042" w:rsidRDefault="00331076" w:rsidP="00322AF9">
            <w:pPr>
              <w:spacing w:line="480" w:lineRule="auto"/>
              <w:rPr>
                <w:rFonts w:ascii="Arial" w:hAnsi="Arial" w:cs="Arial"/>
                <w:color w:val="000000"/>
              </w:rPr>
            </w:pPr>
            <w:r w:rsidRPr="00DA4042">
              <w:rPr>
                <w:rFonts w:ascii="Arial" w:hAnsi="Arial" w:cs="Arial"/>
                <w:color w:val="000000"/>
              </w:rPr>
              <w:t>0.</w:t>
            </w:r>
            <w:r>
              <w:rPr>
                <w:rFonts w:ascii="Arial" w:hAnsi="Arial" w:cs="Arial"/>
                <w:color w:val="000000"/>
              </w:rPr>
              <w:t>26</w:t>
            </w:r>
          </w:p>
        </w:tc>
      </w:tr>
      <w:tr w:rsidR="00331076" w:rsidRPr="00DA4042" w14:paraId="262CAB47" w14:textId="77777777" w:rsidTr="00331076">
        <w:trPr>
          <w:trHeight w:val="20"/>
          <w:trPrChange w:id="327" w:author="Rebecca Boulton" w:date="2022-04-27T13:47:00Z">
            <w:trPr>
              <w:trHeight w:val="20"/>
            </w:trPr>
          </w:trPrChange>
        </w:trPr>
        <w:tc>
          <w:tcPr>
            <w:tcW w:w="3828" w:type="dxa"/>
            <w:tcBorders>
              <w:top w:val="nil"/>
              <w:left w:val="nil"/>
              <w:right w:val="single" w:sz="4" w:space="0" w:color="auto"/>
            </w:tcBorders>
            <w:shd w:val="clear" w:color="auto" w:fill="auto"/>
            <w:noWrap/>
            <w:hideMark/>
            <w:tcPrChange w:id="328" w:author="Rebecca Boulton" w:date="2022-04-27T13:47:00Z">
              <w:tcPr>
                <w:tcW w:w="3828" w:type="dxa"/>
                <w:tcBorders>
                  <w:top w:val="nil"/>
                  <w:left w:val="nil"/>
                  <w:right w:val="single" w:sz="4" w:space="0" w:color="auto"/>
                </w:tcBorders>
                <w:shd w:val="clear" w:color="auto" w:fill="auto"/>
                <w:noWrap/>
                <w:hideMark/>
              </w:tcPr>
            </w:tcPrChange>
          </w:tcPr>
          <w:p w14:paraId="1B838E33" w14:textId="77777777" w:rsidR="00331076" w:rsidRPr="00DA4042" w:rsidRDefault="00331076" w:rsidP="00CD6CDC">
            <w:pPr>
              <w:spacing w:line="480" w:lineRule="auto"/>
              <w:rPr>
                <w:rFonts w:ascii="Arial" w:hAnsi="Arial" w:cs="Arial"/>
                <w:color w:val="000000"/>
              </w:rPr>
            </w:pPr>
            <w:r w:rsidRPr="00DA4042">
              <w:rPr>
                <w:rFonts w:ascii="Arial" w:hAnsi="Arial" w:cs="Arial"/>
                <w:color w:val="000000"/>
              </w:rPr>
              <w:t xml:space="preserve">Type iii) </w:t>
            </w:r>
            <w:proofErr w:type="spellStart"/>
            <w:r w:rsidRPr="00DA4042">
              <w:rPr>
                <w:rFonts w:ascii="Arial" w:hAnsi="Arial" w:cs="Arial"/>
                <w:color w:val="000000"/>
              </w:rPr>
              <w:t>thermo</w:t>
            </w:r>
            <w:proofErr w:type="spellEnd"/>
            <w:r w:rsidRPr="00DA4042">
              <w:rPr>
                <w:rFonts w:ascii="Arial" w:hAnsi="Arial" w:cs="Arial"/>
                <w:color w:val="000000"/>
              </w:rPr>
              <w:t xml:space="preserve">/hygro-receptive </w:t>
            </w:r>
          </w:p>
        </w:tc>
        <w:tc>
          <w:tcPr>
            <w:tcW w:w="2478" w:type="dxa"/>
            <w:tcBorders>
              <w:top w:val="nil"/>
              <w:left w:val="nil"/>
              <w:right w:val="nil"/>
            </w:tcBorders>
            <w:shd w:val="clear" w:color="auto" w:fill="auto"/>
            <w:noWrap/>
            <w:hideMark/>
            <w:tcPrChange w:id="329" w:author="Rebecca Boulton" w:date="2022-04-27T13:47:00Z">
              <w:tcPr>
                <w:tcW w:w="2478" w:type="dxa"/>
                <w:tcBorders>
                  <w:top w:val="nil"/>
                  <w:left w:val="nil"/>
                  <w:right w:val="nil"/>
                </w:tcBorders>
                <w:shd w:val="clear" w:color="auto" w:fill="auto"/>
                <w:noWrap/>
                <w:hideMark/>
              </w:tcPr>
            </w:tcPrChange>
          </w:tcPr>
          <w:p w14:paraId="20F2F101" w14:textId="263DC83B" w:rsidR="00331076" w:rsidRPr="00DA4042" w:rsidRDefault="00331076" w:rsidP="00CD6CDC">
            <w:pPr>
              <w:spacing w:line="480" w:lineRule="auto"/>
              <w:rPr>
                <w:rFonts w:ascii="Arial" w:hAnsi="Arial" w:cs="Arial"/>
                <w:color w:val="000000"/>
              </w:rPr>
            </w:pPr>
            <w:r>
              <w:rPr>
                <w:rFonts w:ascii="Arial" w:hAnsi="Arial" w:cs="Arial"/>
                <w:color w:val="000000"/>
              </w:rPr>
              <w:t>Region</w:t>
            </w:r>
          </w:p>
        </w:tc>
        <w:tc>
          <w:tcPr>
            <w:tcW w:w="1065" w:type="dxa"/>
            <w:tcBorders>
              <w:top w:val="nil"/>
              <w:left w:val="nil"/>
              <w:right w:val="nil"/>
            </w:tcBorders>
            <w:shd w:val="clear" w:color="auto" w:fill="auto"/>
            <w:noWrap/>
            <w:hideMark/>
            <w:tcPrChange w:id="330" w:author="Rebecca Boulton" w:date="2022-04-27T13:47:00Z">
              <w:tcPr>
                <w:tcW w:w="1065" w:type="dxa"/>
                <w:tcBorders>
                  <w:top w:val="nil"/>
                  <w:left w:val="nil"/>
                  <w:right w:val="nil"/>
                </w:tcBorders>
                <w:shd w:val="clear" w:color="auto" w:fill="auto"/>
                <w:noWrap/>
                <w:hideMark/>
              </w:tcPr>
            </w:tcPrChange>
          </w:tcPr>
          <w:p w14:paraId="231468DD" w14:textId="3AF9F03A" w:rsidR="00331076" w:rsidRPr="00DA4042" w:rsidRDefault="00331076" w:rsidP="00CD6CDC">
            <w:pPr>
              <w:spacing w:line="480" w:lineRule="auto"/>
              <w:rPr>
                <w:rFonts w:ascii="Arial" w:hAnsi="Arial" w:cs="Arial"/>
                <w:color w:val="000000"/>
              </w:rPr>
            </w:pPr>
            <w:r>
              <w:rPr>
                <w:rFonts w:ascii="Arial" w:hAnsi="Arial" w:cs="Arial"/>
                <w:color w:val="000000"/>
              </w:rPr>
              <w:t>9.14</w:t>
            </w:r>
          </w:p>
        </w:tc>
        <w:tc>
          <w:tcPr>
            <w:tcW w:w="567" w:type="dxa"/>
            <w:tcBorders>
              <w:top w:val="nil"/>
              <w:left w:val="nil"/>
              <w:right w:val="nil"/>
            </w:tcBorders>
            <w:shd w:val="clear" w:color="auto" w:fill="auto"/>
            <w:noWrap/>
            <w:hideMark/>
            <w:tcPrChange w:id="331" w:author="Rebecca Boulton" w:date="2022-04-27T13:47:00Z">
              <w:tcPr>
                <w:tcW w:w="567" w:type="dxa"/>
                <w:tcBorders>
                  <w:top w:val="nil"/>
                  <w:left w:val="nil"/>
                  <w:right w:val="nil"/>
                </w:tcBorders>
                <w:shd w:val="clear" w:color="auto" w:fill="auto"/>
                <w:noWrap/>
                <w:hideMark/>
              </w:tcPr>
            </w:tcPrChange>
          </w:tcPr>
          <w:p w14:paraId="6107B449" w14:textId="008BFC1B" w:rsidR="00331076" w:rsidRPr="00DA4042" w:rsidRDefault="00331076" w:rsidP="00CD6CDC">
            <w:pPr>
              <w:spacing w:line="480" w:lineRule="auto"/>
              <w:rPr>
                <w:rFonts w:ascii="Arial" w:hAnsi="Arial" w:cs="Arial"/>
                <w:color w:val="000000"/>
              </w:rPr>
            </w:pPr>
            <w:r w:rsidRPr="00DA4042">
              <w:rPr>
                <w:rFonts w:ascii="Arial" w:hAnsi="Arial" w:cs="Arial"/>
                <w:color w:val="000000"/>
              </w:rPr>
              <w:t>2</w:t>
            </w:r>
          </w:p>
        </w:tc>
        <w:tc>
          <w:tcPr>
            <w:tcW w:w="1701" w:type="dxa"/>
            <w:tcBorders>
              <w:top w:val="nil"/>
              <w:left w:val="nil"/>
              <w:right w:val="nil"/>
            </w:tcBorders>
            <w:shd w:val="clear" w:color="auto" w:fill="auto"/>
            <w:noWrap/>
            <w:hideMark/>
            <w:tcPrChange w:id="332" w:author="Rebecca Boulton" w:date="2022-04-27T13:47:00Z">
              <w:tcPr>
                <w:tcW w:w="1701" w:type="dxa"/>
                <w:tcBorders>
                  <w:top w:val="nil"/>
                  <w:left w:val="nil"/>
                  <w:right w:val="nil"/>
                </w:tcBorders>
                <w:shd w:val="clear" w:color="auto" w:fill="auto"/>
                <w:noWrap/>
                <w:hideMark/>
              </w:tcPr>
            </w:tcPrChange>
          </w:tcPr>
          <w:p w14:paraId="7F9C31BA" w14:textId="1553382E" w:rsidR="00331076" w:rsidRPr="00DA4042" w:rsidRDefault="00331076" w:rsidP="00CD6CDC">
            <w:pPr>
              <w:spacing w:line="480" w:lineRule="auto"/>
              <w:rPr>
                <w:rFonts w:ascii="Arial" w:hAnsi="Arial" w:cs="Arial"/>
                <w:color w:val="000000"/>
              </w:rPr>
            </w:pPr>
            <w:r w:rsidRPr="00DA4042">
              <w:rPr>
                <w:rFonts w:ascii="Arial" w:hAnsi="Arial" w:cs="Arial"/>
                <w:color w:val="000000"/>
              </w:rPr>
              <w:t>0.0</w:t>
            </w:r>
            <w:r>
              <w:rPr>
                <w:rFonts w:ascii="Arial" w:hAnsi="Arial" w:cs="Arial"/>
                <w:color w:val="000000"/>
              </w:rPr>
              <w:t>1</w:t>
            </w:r>
          </w:p>
        </w:tc>
      </w:tr>
      <w:tr w:rsidR="00331076" w:rsidRPr="00DA4042" w14:paraId="567C714A" w14:textId="77777777" w:rsidTr="00331076">
        <w:trPr>
          <w:trHeight w:val="20"/>
          <w:trPrChange w:id="333" w:author="Rebecca Boulton" w:date="2022-04-27T13:47:00Z">
            <w:trPr>
              <w:trHeight w:val="20"/>
            </w:trPr>
          </w:trPrChange>
        </w:trPr>
        <w:tc>
          <w:tcPr>
            <w:tcW w:w="3828" w:type="dxa"/>
            <w:tcBorders>
              <w:top w:val="nil"/>
              <w:left w:val="nil"/>
              <w:bottom w:val="nil"/>
              <w:right w:val="single" w:sz="4" w:space="0" w:color="auto"/>
            </w:tcBorders>
            <w:shd w:val="clear" w:color="auto" w:fill="auto"/>
            <w:noWrap/>
            <w:hideMark/>
            <w:tcPrChange w:id="334" w:author="Rebecca Boulton" w:date="2022-04-27T13:47:00Z">
              <w:tcPr>
                <w:tcW w:w="3828" w:type="dxa"/>
                <w:tcBorders>
                  <w:top w:val="nil"/>
                  <w:left w:val="nil"/>
                  <w:bottom w:val="nil"/>
                  <w:right w:val="single" w:sz="4" w:space="0" w:color="auto"/>
                </w:tcBorders>
                <w:shd w:val="clear" w:color="auto" w:fill="auto"/>
                <w:noWrap/>
                <w:hideMark/>
              </w:tcPr>
            </w:tcPrChange>
          </w:tcPr>
          <w:p w14:paraId="1AB37C44" w14:textId="77777777" w:rsidR="00331076" w:rsidRPr="00DA4042" w:rsidRDefault="00331076" w:rsidP="00CD6CDC">
            <w:pPr>
              <w:spacing w:line="480" w:lineRule="auto"/>
              <w:rPr>
                <w:rFonts w:ascii="Arial" w:hAnsi="Arial" w:cs="Arial"/>
                <w:color w:val="000000"/>
              </w:rPr>
            </w:pPr>
            <w:r w:rsidRPr="00DA4042">
              <w:rPr>
                <w:rFonts w:ascii="Arial" w:hAnsi="Arial" w:cs="Arial"/>
                <w:color w:val="000000"/>
              </w:rPr>
              <w:t> </w:t>
            </w:r>
          </w:p>
        </w:tc>
        <w:tc>
          <w:tcPr>
            <w:tcW w:w="2478" w:type="dxa"/>
            <w:tcBorders>
              <w:top w:val="nil"/>
              <w:left w:val="nil"/>
              <w:bottom w:val="nil"/>
              <w:right w:val="nil"/>
            </w:tcBorders>
            <w:shd w:val="clear" w:color="auto" w:fill="auto"/>
            <w:noWrap/>
            <w:hideMark/>
            <w:tcPrChange w:id="335" w:author="Rebecca Boulton" w:date="2022-04-27T13:47:00Z">
              <w:tcPr>
                <w:tcW w:w="2478" w:type="dxa"/>
                <w:tcBorders>
                  <w:top w:val="nil"/>
                  <w:left w:val="nil"/>
                  <w:bottom w:val="nil"/>
                  <w:right w:val="nil"/>
                </w:tcBorders>
                <w:shd w:val="clear" w:color="auto" w:fill="auto"/>
                <w:noWrap/>
                <w:hideMark/>
              </w:tcPr>
            </w:tcPrChange>
          </w:tcPr>
          <w:p w14:paraId="72B2FC64" w14:textId="349F022C" w:rsidR="00331076" w:rsidRPr="00DA4042" w:rsidRDefault="00331076" w:rsidP="00CD6CDC">
            <w:pPr>
              <w:spacing w:line="480" w:lineRule="auto"/>
              <w:rPr>
                <w:rFonts w:ascii="Arial" w:hAnsi="Arial" w:cs="Arial"/>
                <w:color w:val="000000"/>
              </w:rPr>
            </w:pPr>
            <w:r w:rsidRPr="00DA4042">
              <w:rPr>
                <w:rFonts w:ascii="Arial" w:hAnsi="Arial" w:cs="Arial"/>
                <w:color w:val="000000"/>
              </w:rPr>
              <w:t>Segment</w:t>
            </w:r>
          </w:p>
        </w:tc>
        <w:tc>
          <w:tcPr>
            <w:tcW w:w="1065" w:type="dxa"/>
            <w:tcBorders>
              <w:top w:val="nil"/>
              <w:left w:val="nil"/>
              <w:bottom w:val="nil"/>
              <w:right w:val="nil"/>
            </w:tcBorders>
            <w:shd w:val="clear" w:color="auto" w:fill="auto"/>
            <w:noWrap/>
            <w:hideMark/>
            <w:tcPrChange w:id="336" w:author="Rebecca Boulton" w:date="2022-04-27T13:47:00Z">
              <w:tcPr>
                <w:tcW w:w="1065" w:type="dxa"/>
                <w:tcBorders>
                  <w:top w:val="nil"/>
                  <w:left w:val="nil"/>
                  <w:bottom w:val="nil"/>
                  <w:right w:val="nil"/>
                </w:tcBorders>
                <w:shd w:val="clear" w:color="auto" w:fill="auto"/>
                <w:noWrap/>
                <w:hideMark/>
              </w:tcPr>
            </w:tcPrChange>
          </w:tcPr>
          <w:p w14:paraId="5789714D" w14:textId="0911ACA4" w:rsidR="00331076" w:rsidRPr="00DA4042" w:rsidRDefault="00331076" w:rsidP="00CD6CDC">
            <w:pPr>
              <w:spacing w:line="480" w:lineRule="auto"/>
              <w:rPr>
                <w:rFonts w:ascii="Arial" w:hAnsi="Arial" w:cs="Arial"/>
                <w:color w:val="000000"/>
              </w:rPr>
            </w:pPr>
            <w:r>
              <w:rPr>
                <w:rFonts w:ascii="Arial" w:hAnsi="Arial" w:cs="Arial"/>
                <w:color w:val="000000"/>
              </w:rPr>
              <w:t>19.17</w:t>
            </w:r>
          </w:p>
        </w:tc>
        <w:tc>
          <w:tcPr>
            <w:tcW w:w="567" w:type="dxa"/>
            <w:tcBorders>
              <w:top w:val="nil"/>
              <w:left w:val="nil"/>
              <w:bottom w:val="nil"/>
              <w:right w:val="nil"/>
            </w:tcBorders>
            <w:shd w:val="clear" w:color="auto" w:fill="auto"/>
            <w:noWrap/>
            <w:hideMark/>
            <w:tcPrChange w:id="337" w:author="Rebecca Boulton" w:date="2022-04-27T13:47:00Z">
              <w:tcPr>
                <w:tcW w:w="567" w:type="dxa"/>
                <w:tcBorders>
                  <w:top w:val="nil"/>
                  <w:left w:val="nil"/>
                  <w:bottom w:val="nil"/>
                  <w:right w:val="nil"/>
                </w:tcBorders>
                <w:shd w:val="clear" w:color="auto" w:fill="auto"/>
                <w:noWrap/>
                <w:hideMark/>
              </w:tcPr>
            </w:tcPrChange>
          </w:tcPr>
          <w:p w14:paraId="4ECC833E" w14:textId="057F1479" w:rsidR="00331076" w:rsidRPr="00DA4042" w:rsidRDefault="00331076" w:rsidP="00CD6CDC">
            <w:pPr>
              <w:spacing w:line="480" w:lineRule="auto"/>
              <w:rPr>
                <w:rFonts w:ascii="Arial" w:hAnsi="Arial" w:cs="Arial"/>
                <w:color w:val="000000"/>
              </w:rPr>
            </w:pPr>
            <w:r w:rsidRPr="00DA4042">
              <w:rPr>
                <w:rFonts w:ascii="Arial" w:hAnsi="Arial" w:cs="Arial"/>
                <w:color w:val="000000"/>
              </w:rPr>
              <w:t>1</w:t>
            </w:r>
          </w:p>
        </w:tc>
        <w:tc>
          <w:tcPr>
            <w:tcW w:w="1701" w:type="dxa"/>
            <w:tcBorders>
              <w:top w:val="nil"/>
              <w:left w:val="nil"/>
              <w:bottom w:val="nil"/>
              <w:right w:val="nil"/>
            </w:tcBorders>
            <w:shd w:val="clear" w:color="auto" w:fill="auto"/>
            <w:noWrap/>
            <w:hideMark/>
            <w:tcPrChange w:id="338" w:author="Rebecca Boulton" w:date="2022-04-27T13:47:00Z">
              <w:tcPr>
                <w:tcW w:w="1701" w:type="dxa"/>
                <w:tcBorders>
                  <w:top w:val="nil"/>
                  <w:left w:val="nil"/>
                  <w:bottom w:val="nil"/>
                  <w:right w:val="nil"/>
                </w:tcBorders>
                <w:shd w:val="clear" w:color="auto" w:fill="auto"/>
                <w:noWrap/>
                <w:hideMark/>
              </w:tcPr>
            </w:tcPrChange>
          </w:tcPr>
          <w:p w14:paraId="16D3CD6C" w14:textId="77411B74" w:rsidR="00331076" w:rsidRPr="00DA4042" w:rsidRDefault="00331076" w:rsidP="00CD6CDC">
            <w:pPr>
              <w:spacing w:line="480" w:lineRule="auto"/>
              <w:rPr>
                <w:rFonts w:ascii="Arial" w:hAnsi="Arial" w:cs="Arial"/>
                <w:color w:val="000000"/>
              </w:rPr>
            </w:pPr>
            <w:r>
              <w:rPr>
                <w:rFonts w:ascii="Arial" w:hAnsi="Arial" w:cs="Arial"/>
                <w:color w:val="000000"/>
              </w:rPr>
              <w:t>1</w:t>
            </w:r>
            <w:r w:rsidRPr="00DA4042">
              <w:rPr>
                <w:rFonts w:ascii="Arial" w:hAnsi="Arial" w:cs="Arial"/>
                <w:color w:val="000000"/>
              </w:rPr>
              <w:t>.</w:t>
            </w:r>
            <w:r>
              <w:rPr>
                <w:rFonts w:ascii="Arial" w:hAnsi="Arial" w:cs="Arial"/>
                <w:color w:val="000000"/>
              </w:rPr>
              <w:t>20</w:t>
            </w:r>
            <w:r w:rsidRPr="00DA4042">
              <w:rPr>
                <w:rFonts w:ascii="Arial" w:hAnsi="Arial" w:cs="Arial"/>
                <w:color w:val="000000"/>
              </w:rPr>
              <w:t>x10</w:t>
            </w:r>
            <w:r w:rsidRPr="00DA4042">
              <w:rPr>
                <w:rFonts w:ascii="Arial" w:hAnsi="Arial" w:cs="Arial"/>
                <w:color w:val="000000"/>
                <w:vertAlign w:val="superscript"/>
              </w:rPr>
              <w:t xml:space="preserve">- </w:t>
            </w:r>
            <w:r>
              <w:rPr>
                <w:rFonts w:ascii="Arial" w:hAnsi="Arial" w:cs="Arial"/>
                <w:color w:val="000000"/>
                <w:vertAlign w:val="superscript"/>
              </w:rPr>
              <w:t>5</w:t>
            </w:r>
          </w:p>
        </w:tc>
      </w:tr>
      <w:tr w:rsidR="00331076" w:rsidRPr="00DA4042" w14:paraId="50AE70B5" w14:textId="77777777" w:rsidTr="00331076">
        <w:trPr>
          <w:trHeight w:val="20"/>
          <w:trPrChange w:id="339" w:author="Rebecca Boulton" w:date="2022-04-27T13:47:00Z">
            <w:trPr>
              <w:trHeight w:val="20"/>
            </w:trPr>
          </w:trPrChange>
        </w:trPr>
        <w:tc>
          <w:tcPr>
            <w:tcW w:w="3828" w:type="dxa"/>
            <w:tcBorders>
              <w:top w:val="nil"/>
              <w:left w:val="nil"/>
              <w:bottom w:val="single" w:sz="4" w:space="0" w:color="auto"/>
              <w:right w:val="single" w:sz="4" w:space="0" w:color="auto"/>
            </w:tcBorders>
            <w:shd w:val="clear" w:color="auto" w:fill="auto"/>
            <w:noWrap/>
            <w:hideMark/>
            <w:tcPrChange w:id="340" w:author="Rebecca Boulton" w:date="2022-04-27T13:47:00Z">
              <w:tcPr>
                <w:tcW w:w="3828" w:type="dxa"/>
                <w:tcBorders>
                  <w:top w:val="nil"/>
                  <w:left w:val="nil"/>
                  <w:bottom w:val="single" w:sz="4" w:space="0" w:color="auto"/>
                  <w:right w:val="single" w:sz="4" w:space="0" w:color="auto"/>
                </w:tcBorders>
                <w:shd w:val="clear" w:color="auto" w:fill="auto"/>
                <w:noWrap/>
                <w:hideMark/>
              </w:tcPr>
            </w:tcPrChange>
          </w:tcPr>
          <w:p w14:paraId="7F13018A" w14:textId="77777777" w:rsidR="00331076" w:rsidRPr="00DA4042" w:rsidRDefault="00331076" w:rsidP="00CD6CDC">
            <w:pPr>
              <w:spacing w:line="480" w:lineRule="auto"/>
              <w:rPr>
                <w:rFonts w:ascii="Arial" w:hAnsi="Arial" w:cs="Arial"/>
                <w:color w:val="000000"/>
              </w:rPr>
            </w:pPr>
            <w:r w:rsidRPr="00DA4042">
              <w:rPr>
                <w:rFonts w:ascii="Arial" w:hAnsi="Arial" w:cs="Arial"/>
                <w:color w:val="000000"/>
              </w:rPr>
              <w:lastRenderedPageBreak/>
              <w:t> </w:t>
            </w:r>
          </w:p>
        </w:tc>
        <w:tc>
          <w:tcPr>
            <w:tcW w:w="2478" w:type="dxa"/>
            <w:tcBorders>
              <w:top w:val="nil"/>
              <w:left w:val="nil"/>
              <w:bottom w:val="single" w:sz="4" w:space="0" w:color="auto"/>
              <w:right w:val="nil"/>
            </w:tcBorders>
            <w:shd w:val="clear" w:color="auto" w:fill="auto"/>
            <w:noWrap/>
            <w:hideMark/>
            <w:tcPrChange w:id="341" w:author="Rebecca Boulton" w:date="2022-04-27T13:47:00Z">
              <w:tcPr>
                <w:tcW w:w="2478" w:type="dxa"/>
                <w:tcBorders>
                  <w:top w:val="nil"/>
                  <w:left w:val="nil"/>
                  <w:bottom w:val="single" w:sz="4" w:space="0" w:color="auto"/>
                  <w:right w:val="nil"/>
                </w:tcBorders>
                <w:shd w:val="clear" w:color="auto" w:fill="auto"/>
                <w:noWrap/>
                <w:hideMark/>
              </w:tcPr>
            </w:tcPrChange>
          </w:tcPr>
          <w:p w14:paraId="172F0D49" w14:textId="4DF6A326" w:rsidR="00331076" w:rsidRPr="00DA4042" w:rsidRDefault="00331076" w:rsidP="00CD6CDC">
            <w:pPr>
              <w:spacing w:line="480" w:lineRule="auto"/>
              <w:rPr>
                <w:rFonts w:ascii="Arial" w:hAnsi="Arial" w:cs="Arial"/>
                <w:color w:val="000000"/>
              </w:rPr>
            </w:pPr>
            <w:r>
              <w:rPr>
                <w:rFonts w:ascii="Arial" w:hAnsi="Arial" w:cs="Arial"/>
                <w:color w:val="000000"/>
              </w:rPr>
              <w:t>Region</w:t>
            </w:r>
            <w:r w:rsidRPr="00DA4042">
              <w:rPr>
                <w:rFonts w:ascii="Arial" w:hAnsi="Arial" w:cs="Arial"/>
                <w:color w:val="000000"/>
              </w:rPr>
              <w:t>*Segment</w:t>
            </w:r>
          </w:p>
        </w:tc>
        <w:tc>
          <w:tcPr>
            <w:tcW w:w="1065" w:type="dxa"/>
            <w:tcBorders>
              <w:top w:val="nil"/>
              <w:left w:val="nil"/>
              <w:bottom w:val="single" w:sz="4" w:space="0" w:color="auto"/>
              <w:right w:val="nil"/>
            </w:tcBorders>
            <w:shd w:val="clear" w:color="auto" w:fill="auto"/>
            <w:noWrap/>
            <w:hideMark/>
            <w:tcPrChange w:id="342" w:author="Rebecca Boulton" w:date="2022-04-27T13:47:00Z">
              <w:tcPr>
                <w:tcW w:w="1065" w:type="dxa"/>
                <w:tcBorders>
                  <w:top w:val="nil"/>
                  <w:left w:val="nil"/>
                  <w:bottom w:val="single" w:sz="4" w:space="0" w:color="auto"/>
                  <w:right w:val="nil"/>
                </w:tcBorders>
                <w:shd w:val="clear" w:color="auto" w:fill="auto"/>
                <w:noWrap/>
                <w:hideMark/>
              </w:tcPr>
            </w:tcPrChange>
          </w:tcPr>
          <w:p w14:paraId="031D70A1" w14:textId="7CA6FCC9" w:rsidR="00331076" w:rsidRPr="00DA4042" w:rsidRDefault="00331076" w:rsidP="00CD6CDC">
            <w:pPr>
              <w:spacing w:line="480" w:lineRule="auto"/>
              <w:rPr>
                <w:rFonts w:ascii="Arial" w:hAnsi="Arial" w:cs="Arial"/>
                <w:color w:val="000000"/>
              </w:rPr>
            </w:pPr>
            <w:r>
              <w:rPr>
                <w:rFonts w:ascii="Arial" w:hAnsi="Arial" w:cs="Arial"/>
                <w:color w:val="000000"/>
              </w:rPr>
              <w:t>0.35</w:t>
            </w:r>
          </w:p>
        </w:tc>
        <w:tc>
          <w:tcPr>
            <w:tcW w:w="567" w:type="dxa"/>
            <w:tcBorders>
              <w:top w:val="nil"/>
              <w:left w:val="nil"/>
              <w:bottom w:val="single" w:sz="4" w:space="0" w:color="auto"/>
              <w:right w:val="nil"/>
            </w:tcBorders>
            <w:shd w:val="clear" w:color="auto" w:fill="auto"/>
            <w:noWrap/>
            <w:hideMark/>
            <w:tcPrChange w:id="343" w:author="Rebecca Boulton" w:date="2022-04-27T13:47:00Z">
              <w:tcPr>
                <w:tcW w:w="567" w:type="dxa"/>
                <w:tcBorders>
                  <w:top w:val="nil"/>
                  <w:left w:val="nil"/>
                  <w:bottom w:val="single" w:sz="4" w:space="0" w:color="auto"/>
                  <w:right w:val="nil"/>
                </w:tcBorders>
                <w:shd w:val="clear" w:color="auto" w:fill="auto"/>
                <w:noWrap/>
                <w:hideMark/>
              </w:tcPr>
            </w:tcPrChange>
          </w:tcPr>
          <w:p w14:paraId="1B76926E" w14:textId="1C52DC2D" w:rsidR="00331076" w:rsidRPr="00DA4042" w:rsidRDefault="00331076" w:rsidP="00CD6CDC">
            <w:pPr>
              <w:spacing w:line="480" w:lineRule="auto"/>
              <w:rPr>
                <w:rFonts w:ascii="Arial" w:hAnsi="Arial" w:cs="Arial"/>
                <w:color w:val="000000"/>
              </w:rPr>
            </w:pPr>
            <w:r w:rsidRPr="00DA4042">
              <w:rPr>
                <w:rFonts w:ascii="Arial" w:hAnsi="Arial" w:cs="Arial"/>
                <w:color w:val="000000"/>
              </w:rPr>
              <w:t>2</w:t>
            </w:r>
          </w:p>
        </w:tc>
        <w:tc>
          <w:tcPr>
            <w:tcW w:w="1701" w:type="dxa"/>
            <w:tcBorders>
              <w:top w:val="nil"/>
              <w:left w:val="nil"/>
              <w:bottom w:val="single" w:sz="4" w:space="0" w:color="auto"/>
              <w:right w:val="nil"/>
            </w:tcBorders>
            <w:shd w:val="clear" w:color="auto" w:fill="auto"/>
            <w:noWrap/>
            <w:hideMark/>
            <w:tcPrChange w:id="344" w:author="Rebecca Boulton" w:date="2022-04-27T13:47:00Z">
              <w:tcPr>
                <w:tcW w:w="1701" w:type="dxa"/>
                <w:tcBorders>
                  <w:top w:val="nil"/>
                  <w:left w:val="nil"/>
                  <w:bottom w:val="single" w:sz="4" w:space="0" w:color="auto"/>
                  <w:right w:val="nil"/>
                </w:tcBorders>
                <w:shd w:val="clear" w:color="auto" w:fill="auto"/>
                <w:noWrap/>
                <w:hideMark/>
              </w:tcPr>
            </w:tcPrChange>
          </w:tcPr>
          <w:p w14:paraId="2EDC3372" w14:textId="31D56372" w:rsidR="00331076" w:rsidRPr="00DA4042" w:rsidRDefault="00331076" w:rsidP="00CD6CDC">
            <w:pPr>
              <w:spacing w:line="480" w:lineRule="auto"/>
              <w:rPr>
                <w:rFonts w:ascii="Arial" w:hAnsi="Arial" w:cs="Arial"/>
                <w:color w:val="000000"/>
              </w:rPr>
            </w:pPr>
            <w:r w:rsidRPr="00DA4042">
              <w:rPr>
                <w:rFonts w:ascii="Arial" w:hAnsi="Arial" w:cs="Arial"/>
                <w:color w:val="000000"/>
              </w:rPr>
              <w:t>0.</w:t>
            </w:r>
            <w:r>
              <w:rPr>
                <w:rFonts w:ascii="Arial" w:hAnsi="Arial" w:cs="Arial"/>
                <w:color w:val="000000"/>
              </w:rPr>
              <w:t>84</w:t>
            </w:r>
          </w:p>
        </w:tc>
      </w:tr>
    </w:tbl>
    <w:p w14:paraId="1B41C701" w14:textId="77777777" w:rsidR="00061C47" w:rsidRPr="00DA4042" w:rsidRDefault="00061C47" w:rsidP="00322AF9">
      <w:pPr>
        <w:spacing w:line="480" w:lineRule="auto"/>
        <w:rPr>
          <w:rFonts w:ascii="Arial" w:hAnsi="Arial" w:cs="Arial"/>
        </w:rPr>
      </w:pPr>
    </w:p>
    <w:p w14:paraId="4678BF75" w14:textId="52B0F8A0" w:rsidR="00061C47" w:rsidRPr="00DA4042" w:rsidRDefault="00061C47" w:rsidP="00DA4042">
      <w:pPr>
        <w:spacing w:line="480" w:lineRule="auto"/>
        <w:jc w:val="center"/>
        <w:rPr>
          <w:rFonts w:ascii="Arial" w:hAnsi="Arial" w:cs="Arial"/>
        </w:rPr>
      </w:pPr>
      <w:r w:rsidRPr="00DA4042">
        <w:rPr>
          <w:rFonts w:ascii="Arial" w:hAnsi="Arial" w:cs="Arial"/>
          <w:noProof/>
          <w:lang w:val="en-US"/>
        </w:rPr>
        <w:drawing>
          <wp:inline distT="0" distB="0" distL="0" distR="0" wp14:anchorId="29DA7A3F" wp14:editId="226854A3">
            <wp:extent cx="5849744" cy="569014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email">
                      <a:extLst>
                        <a:ext uri="{28A0092B-C50C-407E-A947-70E740481C1C}">
                          <a14:useLocalDpi xmlns:a14="http://schemas.microsoft.com/office/drawing/2010/main"/>
                        </a:ext>
                      </a:extLst>
                    </a:blip>
                    <a:stretch>
                      <a:fillRect/>
                    </a:stretch>
                  </pic:blipFill>
                  <pic:spPr>
                    <a:xfrm>
                      <a:off x="0" y="0"/>
                      <a:ext cx="5849744" cy="5690143"/>
                    </a:xfrm>
                    <a:prstGeom prst="rect">
                      <a:avLst/>
                    </a:prstGeom>
                  </pic:spPr>
                </pic:pic>
              </a:graphicData>
            </a:graphic>
          </wp:inline>
        </w:drawing>
      </w:r>
    </w:p>
    <w:p w14:paraId="2155D41B" w14:textId="5B6C4DAF" w:rsidR="00061C47" w:rsidRDefault="00061C47" w:rsidP="00322AF9">
      <w:pPr>
        <w:spacing w:line="480" w:lineRule="auto"/>
        <w:rPr>
          <w:ins w:id="345" w:author="Jeremy Field" w:date="2022-05-06T17:03:00Z"/>
          <w:rFonts w:ascii="Arial" w:hAnsi="Arial" w:cs="Arial"/>
        </w:rPr>
      </w:pPr>
      <w:commentRangeStart w:id="346"/>
      <w:r w:rsidRPr="00DA4042">
        <w:rPr>
          <w:rFonts w:ascii="Arial" w:hAnsi="Arial" w:cs="Arial"/>
          <w:b/>
          <w:bCs/>
        </w:rPr>
        <w:t xml:space="preserve">Figure </w:t>
      </w:r>
      <w:r w:rsidR="00780137">
        <w:rPr>
          <w:rFonts w:ascii="Arial" w:hAnsi="Arial" w:cs="Arial"/>
          <w:b/>
          <w:bCs/>
        </w:rPr>
        <w:t>3</w:t>
      </w:r>
      <w:r w:rsidRPr="00DA4042">
        <w:rPr>
          <w:rFonts w:ascii="Arial" w:hAnsi="Arial" w:cs="Arial"/>
          <w:b/>
          <w:bCs/>
        </w:rPr>
        <w:t xml:space="preserve"> </w:t>
      </w:r>
      <w:commentRangeEnd w:id="346"/>
      <w:r w:rsidR="00F418E1">
        <w:rPr>
          <w:rStyle w:val="CommentReference"/>
        </w:rPr>
        <w:commentReference w:id="346"/>
      </w:r>
      <w:commentRangeStart w:id="347"/>
      <w:r w:rsidR="00BD6485">
        <w:rPr>
          <w:rFonts w:ascii="Arial" w:hAnsi="Arial" w:cs="Arial"/>
        </w:rPr>
        <w:t>Numbers of</w:t>
      </w:r>
      <w:r w:rsidRPr="00DA4042">
        <w:rPr>
          <w:rFonts w:ascii="Arial" w:hAnsi="Arial" w:cs="Arial"/>
        </w:rPr>
        <w:t xml:space="preserve"> (a)</w:t>
      </w:r>
      <w:r w:rsidR="00077D28">
        <w:rPr>
          <w:rFonts w:ascii="Arial" w:hAnsi="Arial" w:cs="Arial"/>
        </w:rPr>
        <w:t xml:space="preserve"> and (d)</w:t>
      </w:r>
      <w:r w:rsidRPr="00DA4042">
        <w:rPr>
          <w:rFonts w:ascii="Arial" w:hAnsi="Arial" w:cs="Arial"/>
        </w:rPr>
        <w:t xml:space="preserve"> </w:t>
      </w:r>
      <w:commentRangeStart w:id="348"/>
      <w:r w:rsidRPr="00DA4042">
        <w:rPr>
          <w:rFonts w:ascii="Arial" w:hAnsi="Arial" w:cs="Arial"/>
        </w:rPr>
        <w:t>olfactory plates</w:t>
      </w:r>
      <w:commentRangeEnd w:id="347"/>
      <w:r w:rsidR="00F418E1">
        <w:rPr>
          <w:rStyle w:val="CommentReference"/>
        </w:rPr>
        <w:commentReference w:id="347"/>
      </w:r>
      <w:ins w:id="349" w:author="Jeremy Field" w:date="2022-05-06T17:01:00Z">
        <w:r w:rsidR="00DA6DDD" w:rsidRPr="00DA4042">
          <w:rPr>
            <w:rFonts w:ascii="Arial" w:hAnsi="Arial" w:cs="Arial"/>
          </w:rPr>
          <w:t xml:space="preserve">, </w:t>
        </w:r>
        <w:proofErr w:type="spellStart"/>
        <w:r w:rsidR="00DA6DDD" w:rsidRPr="00DA4042">
          <w:rPr>
            <w:rFonts w:ascii="Arial" w:hAnsi="Arial" w:cs="Arial"/>
          </w:rPr>
          <w:t>i</w:t>
        </w:r>
      </w:ins>
      <w:proofErr w:type="spellEnd"/>
      <w:ins w:id="350" w:author="Rebecca Boulton" w:date="2022-04-27T13:51:00Z">
        <w:r w:rsidR="00661934">
          <w:rPr>
            <w:rFonts w:ascii="Arial" w:hAnsi="Arial" w:cs="Arial"/>
          </w:rPr>
          <w:t xml:space="preserve"> (top row)</w:t>
        </w:r>
      </w:ins>
      <w:del w:id="351" w:author="Jeremy Field" w:date="2022-05-06T17:01:00Z">
        <w:r w:rsidRPr="00DA4042" w:rsidDel="00DA6DDD">
          <w:rPr>
            <w:rFonts w:ascii="Arial" w:hAnsi="Arial" w:cs="Arial"/>
          </w:rPr>
          <w:delText>, i</w:delText>
        </w:r>
      </w:del>
      <w:r w:rsidRPr="00DA4042">
        <w:rPr>
          <w:rFonts w:ascii="Arial" w:hAnsi="Arial" w:cs="Arial"/>
        </w:rPr>
        <w:t xml:space="preserve">; (b) </w:t>
      </w:r>
      <w:r w:rsidR="00077D28">
        <w:rPr>
          <w:rFonts w:ascii="Arial" w:hAnsi="Arial" w:cs="Arial"/>
        </w:rPr>
        <w:t xml:space="preserve">and (e) </w:t>
      </w:r>
      <w:r w:rsidRPr="00DA4042">
        <w:rPr>
          <w:rFonts w:ascii="Arial" w:hAnsi="Arial" w:cs="Arial"/>
        </w:rPr>
        <w:t>olfactory hairs, ii</w:t>
      </w:r>
      <w:ins w:id="352" w:author="Rebecca Boulton" w:date="2022-04-27T13:51:00Z">
        <w:r w:rsidR="00661934">
          <w:rPr>
            <w:rFonts w:ascii="Arial" w:hAnsi="Arial" w:cs="Arial"/>
          </w:rPr>
          <w:t xml:space="preserve"> (middle row)</w:t>
        </w:r>
      </w:ins>
      <w:r w:rsidRPr="00DA4042">
        <w:rPr>
          <w:rFonts w:ascii="Arial" w:hAnsi="Arial" w:cs="Arial"/>
        </w:rPr>
        <w:t xml:space="preserve">; and (c) </w:t>
      </w:r>
      <w:r w:rsidR="00077D28">
        <w:rPr>
          <w:rFonts w:ascii="Arial" w:hAnsi="Arial" w:cs="Arial"/>
        </w:rPr>
        <w:t xml:space="preserve">and (f) </w:t>
      </w:r>
      <w:proofErr w:type="spellStart"/>
      <w:r w:rsidRPr="00DA4042">
        <w:rPr>
          <w:rFonts w:ascii="Arial" w:hAnsi="Arial" w:cs="Arial"/>
        </w:rPr>
        <w:t>hygro</w:t>
      </w:r>
      <w:proofErr w:type="spellEnd"/>
      <w:r w:rsidRPr="00DA4042">
        <w:rPr>
          <w:rFonts w:ascii="Arial" w:hAnsi="Arial" w:cs="Arial"/>
        </w:rPr>
        <w:t>/</w:t>
      </w:r>
      <w:proofErr w:type="spellStart"/>
      <w:r w:rsidRPr="00DA4042">
        <w:rPr>
          <w:rFonts w:ascii="Arial" w:hAnsi="Arial" w:cs="Arial"/>
        </w:rPr>
        <w:t>thermoreceptive</w:t>
      </w:r>
      <w:proofErr w:type="spellEnd"/>
      <w:r w:rsidRPr="00DA4042">
        <w:rPr>
          <w:rFonts w:ascii="Arial" w:hAnsi="Arial" w:cs="Arial"/>
        </w:rPr>
        <w:t xml:space="preserve"> pores, iii</w:t>
      </w:r>
      <w:ins w:id="353" w:author="Rebecca Boulton" w:date="2022-04-27T13:51:00Z">
        <w:r w:rsidR="00661934">
          <w:rPr>
            <w:rFonts w:ascii="Arial" w:hAnsi="Arial" w:cs="Arial"/>
          </w:rPr>
          <w:t xml:space="preserve"> </w:t>
        </w:r>
      </w:ins>
      <w:commentRangeEnd w:id="348"/>
      <w:r w:rsidR="00DA6DDD">
        <w:rPr>
          <w:rStyle w:val="CommentReference"/>
        </w:rPr>
        <w:commentReference w:id="348"/>
      </w:r>
      <w:ins w:id="354" w:author="Rebecca Boulton" w:date="2022-04-27T13:51:00Z">
        <w:r w:rsidR="00661934">
          <w:rPr>
            <w:rFonts w:ascii="Arial" w:hAnsi="Arial" w:cs="Arial"/>
          </w:rPr>
          <w:t>(bottom row)</w:t>
        </w:r>
      </w:ins>
      <w:r w:rsidRPr="00DA4042">
        <w:rPr>
          <w:rFonts w:ascii="Arial" w:hAnsi="Arial" w:cs="Arial"/>
        </w:rPr>
        <w:t xml:space="preserve">, for </w:t>
      </w:r>
      <w:proofErr w:type="spellStart"/>
      <w:r w:rsidRPr="00DA4042">
        <w:rPr>
          <w:rFonts w:ascii="Arial" w:hAnsi="Arial" w:cs="Arial"/>
          <w:i/>
          <w:iCs/>
        </w:rPr>
        <w:t>Halictus</w:t>
      </w:r>
      <w:proofErr w:type="spellEnd"/>
      <w:r w:rsidRPr="00DA4042">
        <w:rPr>
          <w:rFonts w:ascii="Arial" w:hAnsi="Arial" w:cs="Arial"/>
          <w:i/>
          <w:iCs/>
        </w:rPr>
        <w:t xml:space="preserve"> </w:t>
      </w:r>
      <w:proofErr w:type="spellStart"/>
      <w:r w:rsidRPr="00DA4042">
        <w:rPr>
          <w:rFonts w:ascii="Arial" w:hAnsi="Arial" w:cs="Arial"/>
          <w:i/>
          <w:iCs/>
        </w:rPr>
        <w:t>rubicundus</w:t>
      </w:r>
      <w:proofErr w:type="spellEnd"/>
      <w:r w:rsidRPr="00DA4042">
        <w:rPr>
          <w:rFonts w:ascii="Arial" w:hAnsi="Arial" w:cs="Arial"/>
          <w:i/>
          <w:iCs/>
        </w:rPr>
        <w:t xml:space="preserve"> </w:t>
      </w:r>
      <w:r w:rsidRPr="00DA4042">
        <w:rPr>
          <w:rFonts w:ascii="Arial" w:hAnsi="Arial" w:cs="Arial"/>
        </w:rPr>
        <w:t>across</w:t>
      </w:r>
      <w:r w:rsidR="00077D28">
        <w:rPr>
          <w:rFonts w:ascii="Arial" w:hAnsi="Arial" w:cs="Arial"/>
        </w:rPr>
        <w:t>:</w:t>
      </w:r>
      <w:r w:rsidRPr="00DA4042">
        <w:rPr>
          <w:rFonts w:ascii="Arial" w:hAnsi="Arial" w:cs="Arial"/>
        </w:rPr>
        <w:t xml:space="preserve"> </w:t>
      </w:r>
      <w:r w:rsidR="00077D28">
        <w:rPr>
          <w:rFonts w:ascii="Arial" w:hAnsi="Arial" w:cs="Arial"/>
        </w:rPr>
        <w:t xml:space="preserve">a-c </w:t>
      </w:r>
      <w:r w:rsidR="00797100">
        <w:rPr>
          <w:rFonts w:ascii="Arial" w:hAnsi="Arial" w:cs="Arial"/>
        </w:rPr>
        <w:t>three</w:t>
      </w:r>
      <w:r w:rsidR="00797100" w:rsidRPr="00DA4042">
        <w:rPr>
          <w:rFonts w:ascii="Arial" w:hAnsi="Arial" w:cs="Arial"/>
        </w:rPr>
        <w:t xml:space="preserve"> </w:t>
      </w:r>
      <w:r w:rsidRPr="00DA4042">
        <w:rPr>
          <w:rFonts w:ascii="Arial" w:hAnsi="Arial" w:cs="Arial"/>
        </w:rPr>
        <w:t>sampled regions</w:t>
      </w:r>
      <w:r w:rsidR="00797100">
        <w:rPr>
          <w:rFonts w:ascii="Arial" w:hAnsi="Arial" w:cs="Arial"/>
        </w:rPr>
        <w:t>:</w:t>
      </w:r>
      <w:r w:rsidRPr="00DA4042">
        <w:rPr>
          <w:rFonts w:ascii="Arial" w:hAnsi="Arial" w:cs="Arial"/>
        </w:rPr>
        <w:t xml:space="preserve"> </w:t>
      </w:r>
      <w:r w:rsidR="00E90736">
        <w:rPr>
          <w:rFonts w:ascii="Arial" w:hAnsi="Arial" w:cs="Arial"/>
        </w:rPr>
        <w:t>SW (</w:t>
      </w:r>
      <w:r w:rsidR="00BD6485">
        <w:rPr>
          <w:rFonts w:ascii="Arial" w:hAnsi="Arial" w:cs="Arial"/>
        </w:rPr>
        <w:t>South-west</w:t>
      </w:r>
      <w:r w:rsidR="00E90736">
        <w:rPr>
          <w:rFonts w:ascii="Arial" w:hAnsi="Arial" w:cs="Arial"/>
        </w:rPr>
        <w:t xml:space="preserve">; </w:t>
      </w:r>
      <w:r w:rsidR="00715D83">
        <w:rPr>
          <w:rFonts w:ascii="Arial" w:hAnsi="Arial" w:cs="Arial"/>
        </w:rPr>
        <w:t>mostly social)</w:t>
      </w:r>
      <w:r w:rsidR="00BD6485">
        <w:rPr>
          <w:rFonts w:ascii="Arial" w:hAnsi="Arial" w:cs="Arial"/>
        </w:rPr>
        <w:t xml:space="preserve">, </w:t>
      </w:r>
      <w:r w:rsidR="00E90736">
        <w:rPr>
          <w:rFonts w:ascii="Arial" w:hAnsi="Arial" w:cs="Arial"/>
        </w:rPr>
        <w:t>MID</w:t>
      </w:r>
      <w:r w:rsidR="00BD6485">
        <w:rPr>
          <w:rFonts w:ascii="Arial" w:hAnsi="Arial" w:cs="Arial"/>
        </w:rPr>
        <w:t xml:space="preserve"> (Belfast</w:t>
      </w:r>
      <w:r w:rsidR="00715D83">
        <w:rPr>
          <w:rFonts w:ascii="Arial" w:hAnsi="Arial" w:cs="Arial"/>
        </w:rPr>
        <w:t>; solitary</w:t>
      </w:r>
      <w:r w:rsidR="00BD6485">
        <w:rPr>
          <w:rFonts w:ascii="Arial" w:hAnsi="Arial" w:cs="Arial"/>
        </w:rPr>
        <w:t>)</w:t>
      </w:r>
      <w:r w:rsidRPr="00DA4042">
        <w:rPr>
          <w:rFonts w:ascii="Arial" w:hAnsi="Arial" w:cs="Arial"/>
        </w:rPr>
        <w:t xml:space="preserve"> and S</w:t>
      </w:r>
      <w:r w:rsidR="00E90736">
        <w:rPr>
          <w:rFonts w:ascii="Arial" w:hAnsi="Arial" w:cs="Arial"/>
        </w:rPr>
        <w:t>CO (Scot</w:t>
      </w:r>
      <w:r w:rsidRPr="00DA4042">
        <w:rPr>
          <w:rFonts w:ascii="Arial" w:hAnsi="Arial" w:cs="Arial"/>
        </w:rPr>
        <w:t>land</w:t>
      </w:r>
      <w:r w:rsidR="00E90736">
        <w:rPr>
          <w:rFonts w:ascii="Arial" w:hAnsi="Arial" w:cs="Arial"/>
        </w:rPr>
        <w:t xml:space="preserve">; </w:t>
      </w:r>
      <w:r w:rsidR="00715D83">
        <w:rPr>
          <w:rFonts w:ascii="Arial" w:hAnsi="Arial" w:cs="Arial"/>
        </w:rPr>
        <w:t>solitary)</w:t>
      </w:r>
      <w:r w:rsidR="00387D38">
        <w:rPr>
          <w:rFonts w:ascii="Arial" w:hAnsi="Arial" w:cs="Arial"/>
        </w:rPr>
        <w:t xml:space="preserve">; </w:t>
      </w:r>
      <w:r w:rsidR="00077D28">
        <w:rPr>
          <w:rFonts w:ascii="Arial" w:hAnsi="Arial" w:cs="Arial"/>
        </w:rPr>
        <w:t xml:space="preserve">d-e </w:t>
      </w:r>
      <w:r w:rsidR="00077D28" w:rsidRPr="00DA4042">
        <w:rPr>
          <w:rFonts w:ascii="Arial" w:hAnsi="Arial" w:cs="Arial"/>
        </w:rPr>
        <w:t xml:space="preserve">for </w:t>
      </w:r>
      <w:proofErr w:type="spellStart"/>
      <w:r w:rsidR="00077D28" w:rsidRPr="00DA4042">
        <w:rPr>
          <w:rFonts w:ascii="Arial" w:hAnsi="Arial" w:cs="Arial"/>
          <w:i/>
          <w:iCs/>
        </w:rPr>
        <w:t>Halictus</w:t>
      </w:r>
      <w:proofErr w:type="spellEnd"/>
      <w:r w:rsidR="00077D28" w:rsidRPr="00DA4042">
        <w:rPr>
          <w:rFonts w:ascii="Arial" w:hAnsi="Arial" w:cs="Arial"/>
          <w:i/>
          <w:iCs/>
        </w:rPr>
        <w:t xml:space="preserve"> </w:t>
      </w:r>
      <w:proofErr w:type="spellStart"/>
      <w:r w:rsidR="00077D28" w:rsidRPr="00DA4042">
        <w:rPr>
          <w:rFonts w:ascii="Arial" w:hAnsi="Arial" w:cs="Arial"/>
          <w:i/>
          <w:iCs/>
        </w:rPr>
        <w:t>rubicundus</w:t>
      </w:r>
      <w:proofErr w:type="spellEnd"/>
      <w:r w:rsidR="00077D28" w:rsidRPr="00DA4042">
        <w:rPr>
          <w:rFonts w:ascii="Arial" w:hAnsi="Arial" w:cs="Arial"/>
        </w:rPr>
        <w:t xml:space="preserve"> originating from </w:t>
      </w:r>
      <w:r w:rsidR="00077D28">
        <w:rPr>
          <w:rFonts w:ascii="Arial" w:hAnsi="Arial" w:cs="Arial"/>
        </w:rPr>
        <w:t>Scotland</w:t>
      </w:r>
      <w:r w:rsidR="00077D28" w:rsidRPr="00DA4042">
        <w:rPr>
          <w:rFonts w:ascii="Arial" w:hAnsi="Arial" w:cs="Arial"/>
          <w:i/>
          <w:iCs/>
        </w:rPr>
        <w:t xml:space="preserve"> </w:t>
      </w:r>
      <w:r w:rsidR="00077D28" w:rsidRPr="00DA4042">
        <w:rPr>
          <w:rFonts w:ascii="Arial" w:hAnsi="Arial" w:cs="Arial"/>
          <w:iCs/>
        </w:rPr>
        <w:t xml:space="preserve">and </w:t>
      </w:r>
      <w:r w:rsidR="00077D28" w:rsidRPr="00DA4042">
        <w:rPr>
          <w:rFonts w:ascii="Arial" w:hAnsi="Arial" w:cs="Arial"/>
        </w:rPr>
        <w:t xml:space="preserve">collected after </w:t>
      </w:r>
      <w:r w:rsidR="005D50CC">
        <w:rPr>
          <w:rFonts w:ascii="Arial" w:hAnsi="Arial" w:cs="Arial"/>
        </w:rPr>
        <w:t xml:space="preserve">either </w:t>
      </w:r>
      <w:r w:rsidR="00077D28" w:rsidRPr="00DA4042">
        <w:rPr>
          <w:rFonts w:ascii="Arial" w:hAnsi="Arial" w:cs="Arial"/>
        </w:rPr>
        <w:t xml:space="preserve">developing as larvae </w:t>
      </w:r>
      <w:r w:rsidR="00077D28">
        <w:rPr>
          <w:rFonts w:ascii="Arial" w:hAnsi="Arial" w:cs="Arial"/>
        </w:rPr>
        <w:t>in Scotland</w:t>
      </w:r>
      <w:r w:rsidR="00E90736">
        <w:rPr>
          <w:rFonts w:ascii="Arial" w:hAnsi="Arial" w:cs="Arial"/>
        </w:rPr>
        <w:t xml:space="preserve"> (SCO)</w:t>
      </w:r>
      <w:r w:rsidR="00077D28">
        <w:rPr>
          <w:rFonts w:ascii="Arial" w:hAnsi="Arial" w:cs="Arial"/>
        </w:rPr>
        <w:t xml:space="preserve"> </w:t>
      </w:r>
      <w:r w:rsidR="00077D28" w:rsidRPr="00DA4042">
        <w:rPr>
          <w:rFonts w:ascii="Arial" w:hAnsi="Arial" w:cs="Arial"/>
        </w:rPr>
        <w:t xml:space="preserve">or after developing as larvae </w:t>
      </w:r>
      <w:r w:rsidR="00077D28">
        <w:rPr>
          <w:rFonts w:ascii="Arial" w:hAnsi="Arial" w:cs="Arial"/>
        </w:rPr>
        <w:t>at the transplanted site in the south-east</w:t>
      </w:r>
      <w:r w:rsidR="00E90736">
        <w:rPr>
          <w:rFonts w:ascii="Arial" w:hAnsi="Arial" w:cs="Arial"/>
        </w:rPr>
        <w:t xml:space="preserve"> (SE)</w:t>
      </w:r>
      <w:r w:rsidR="00077D28" w:rsidRPr="00DA4042">
        <w:rPr>
          <w:rFonts w:ascii="Arial" w:hAnsi="Arial" w:cs="Arial"/>
        </w:rPr>
        <w:t>.</w:t>
      </w:r>
      <w:r w:rsidR="00077D28">
        <w:rPr>
          <w:rFonts w:ascii="Arial" w:hAnsi="Arial" w:cs="Arial"/>
        </w:rPr>
        <w:t xml:space="preserve"> </w:t>
      </w:r>
      <w:r w:rsidRPr="00DA4042">
        <w:rPr>
          <w:rFonts w:ascii="Arial" w:hAnsi="Arial" w:cs="Arial"/>
        </w:rPr>
        <w:t xml:space="preserve">Different uppercase letters </w:t>
      </w:r>
      <w:ins w:id="355" w:author="Rebecca Boulton" w:date="2022-04-27T13:54:00Z">
        <w:r w:rsidR="00661934">
          <w:rPr>
            <w:rFonts w:ascii="Arial" w:hAnsi="Arial" w:cs="Arial"/>
          </w:rPr>
          <w:t xml:space="preserve">(A or B) </w:t>
        </w:r>
      </w:ins>
      <w:r w:rsidRPr="00DA4042">
        <w:rPr>
          <w:rFonts w:ascii="Arial" w:hAnsi="Arial" w:cs="Arial"/>
        </w:rPr>
        <w:t xml:space="preserve">over bars indicate significantly </w:t>
      </w:r>
      <w:r w:rsidRPr="00DA4042">
        <w:rPr>
          <w:rFonts w:ascii="Arial" w:hAnsi="Arial" w:cs="Arial"/>
        </w:rPr>
        <w:lastRenderedPageBreak/>
        <w:t>different counts of sensilla.</w:t>
      </w:r>
      <w:r w:rsidR="00AA3939">
        <w:rPr>
          <w:rFonts w:ascii="Arial" w:hAnsi="Arial" w:cs="Arial"/>
        </w:rPr>
        <w:t xml:space="preserve"> Black points represent </w:t>
      </w:r>
      <w:r w:rsidR="00B16CE7">
        <w:rPr>
          <w:rFonts w:ascii="Arial" w:hAnsi="Arial" w:cs="Arial"/>
        </w:rPr>
        <w:t xml:space="preserve">sensilla </w:t>
      </w:r>
      <w:r w:rsidR="00AA3939">
        <w:rPr>
          <w:rFonts w:ascii="Arial" w:hAnsi="Arial" w:cs="Arial"/>
        </w:rPr>
        <w:t xml:space="preserve">counts on segment 11 and grey points on segment 12. Box plots show median and quartiles across segments 11 and 12. </w:t>
      </w:r>
    </w:p>
    <w:p w14:paraId="7E61C327" w14:textId="77777777" w:rsidR="00DA6DDD" w:rsidRPr="00DA4042" w:rsidRDefault="00DA6DDD" w:rsidP="00322AF9">
      <w:pPr>
        <w:spacing w:line="480" w:lineRule="auto"/>
        <w:rPr>
          <w:rFonts w:ascii="Arial" w:hAnsi="Arial" w:cs="Arial"/>
        </w:rPr>
      </w:pPr>
    </w:p>
    <w:p w14:paraId="25B5F36E" w14:textId="437C4DCC" w:rsidR="00061C47" w:rsidRPr="00DA4042" w:rsidRDefault="00C25FC2" w:rsidP="00322AF9">
      <w:pPr>
        <w:spacing w:line="480" w:lineRule="auto"/>
        <w:rPr>
          <w:rFonts w:ascii="Arial" w:hAnsi="Arial" w:cs="Arial"/>
          <w:i/>
          <w:iCs/>
        </w:rPr>
      </w:pPr>
      <w:r>
        <w:rPr>
          <w:rFonts w:ascii="Arial" w:hAnsi="Arial" w:cs="Arial"/>
          <w:i/>
          <w:iCs/>
        </w:rPr>
        <w:t>Development site</w:t>
      </w:r>
    </w:p>
    <w:p w14:paraId="72ECC15C" w14:textId="297194D2" w:rsidR="00DA4619" w:rsidRDefault="00061C47" w:rsidP="00322AF9">
      <w:pPr>
        <w:spacing w:line="480" w:lineRule="auto"/>
        <w:rPr>
          <w:rFonts w:ascii="Arial" w:hAnsi="Arial" w:cs="Arial"/>
        </w:rPr>
      </w:pPr>
      <w:r w:rsidRPr="00DA4042">
        <w:rPr>
          <w:rFonts w:ascii="Arial" w:hAnsi="Arial" w:cs="Arial"/>
        </w:rPr>
        <w:t xml:space="preserve">The density of olfactory hairs (type ii) varied according to where bees originating from Scotland spent their immature development (table 2; figure </w:t>
      </w:r>
      <w:r w:rsidR="006C5358">
        <w:rPr>
          <w:rFonts w:ascii="Arial" w:hAnsi="Arial" w:cs="Arial"/>
        </w:rPr>
        <w:t>3d-e</w:t>
      </w:r>
      <w:r w:rsidRPr="00DA4042">
        <w:rPr>
          <w:rFonts w:ascii="Arial" w:hAnsi="Arial" w:cs="Arial"/>
        </w:rPr>
        <w:t xml:space="preserve">). Offspring </w:t>
      </w:r>
      <w:ins w:id="356" w:author="Rebecca Boulton" w:date="2022-04-27T13:56:00Z">
        <w:r w:rsidR="00C65BC9">
          <w:rPr>
            <w:rFonts w:ascii="Arial" w:hAnsi="Arial" w:cs="Arial"/>
          </w:rPr>
          <w:t xml:space="preserve">(B1) </w:t>
        </w:r>
      </w:ins>
      <w:r w:rsidRPr="00DA4042">
        <w:rPr>
          <w:rFonts w:ascii="Arial" w:hAnsi="Arial" w:cs="Arial"/>
        </w:rPr>
        <w:t>of transplanted bees</w:t>
      </w:r>
      <w:ins w:id="357" w:author="Rebecca Boulton" w:date="2022-04-27T13:55:00Z">
        <w:r w:rsidR="00C65BC9">
          <w:rPr>
            <w:rFonts w:ascii="Arial" w:hAnsi="Arial" w:cs="Arial"/>
          </w:rPr>
          <w:t xml:space="preserve"> (T)</w:t>
        </w:r>
      </w:ins>
      <w:r w:rsidRPr="00DA4042">
        <w:rPr>
          <w:rFonts w:ascii="Arial" w:hAnsi="Arial" w:cs="Arial"/>
        </w:rPr>
        <w:t xml:space="preserve"> which developed in the south-east (N=</w:t>
      </w:r>
      <w:r w:rsidR="00F81BA8">
        <w:rPr>
          <w:rFonts w:ascii="Arial" w:hAnsi="Arial" w:cs="Arial"/>
        </w:rPr>
        <w:t>27</w:t>
      </w:r>
      <w:r w:rsidRPr="00DA4042">
        <w:rPr>
          <w:rFonts w:ascii="Arial" w:hAnsi="Arial" w:cs="Arial"/>
        </w:rPr>
        <w:t>) had more olfactory hairs (type ii, p = 0.0</w:t>
      </w:r>
      <w:r w:rsidR="00BB2ED1">
        <w:rPr>
          <w:rFonts w:ascii="Arial" w:hAnsi="Arial" w:cs="Arial"/>
        </w:rPr>
        <w:t>1</w:t>
      </w:r>
      <w:r w:rsidRPr="00DA4042">
        <w:rPr>
          <w:rFonts w:ascii="Arial" w:hAnsi="Arial" w:cs="Arial"/>
        </w:rPr>
        <w:t>) than conspecifics that developed in their natal Scottish site (N=</w:t>
      </w:r>
      <w:r w:rsidR="00F81BA8">
        <w:rPr>
          <w:rFonts w:ascii="Arial" w:hAnsi="Arial" w:cs="Arial"/>
        </w:rPr>
        <w:t>19</w:t>
      </w:r>
      <w:r w:rsidR="00EE3064">
        <w:rPr>
          <w:rFonts w:ascii="Arial" w:hAnsi="Arial" w:cs="Arial"/>
        </w:rPr>
        <w:t>; fig 3e</w:t>
      </w:r>
      <w:r w:rsidRPr="00DA4042">
        <w:rPr>
          <w:rFonts w:ascii="Arial" w:hAnsi="Arial" w:cs="Arial"/>
        </w:rPr>
        <w:t>). A similar trend was seen in olfactory plates (</w:t>
      </w:r>
      <w:r w:rsidR="00EE3064">
        <w:rPr>
          <w:rFonts w:ascii="Arial" w:hAnsi="Arial" w:cs="Arial"/>
        </w:rPr>
        <w:t>I; fig 3d</w:t>
      </w:r>
      <w:r w:rsidRPr="00DA4042">
        <w:rPr>
          <w:rFonts w:ascii="Arial" w:hAnsi="Arial" w:cs="Arial"/>
        </w:rPr>
        <w:t>) but this was not statistically significant (p = 0.0</w:t>
      </w:r>
      <w:r w:rsidR="00BB2ED1">
        <w:rPr>
          <w:rFonts w:ascii="Arial" w:hAnsi="Arial" w:cs="Arial"/>
        </w:rPr>
        <w:t>6</w:t>
      </w:r>
      <w:r w:rsidRPr="00DA4042">
        <w:rPr>
          <w:rFonts w:ascii="Arial" w:hAnsi="Arial" w:cs="Arial"/>
        </w:rPr>
        <w:t>).  There was no effect of</w:t>
      </w:r>
      <w:commentRangeStart w:id="358"/>
      <w:r w:rsidRPr="00DA4042">
        <w:rPr>
          <w:rFonts w:ascii="Arial" w:hAnsi="Arial" w:cs="Arial"/>
        </w:rPr>
        <w:t xml:space="preserve"> </w:t>
      </w:r>
      <w:commentRangeStart w:id="359"/>
      <w:del w:id="360" w:author="Rebecca Boulton" w:date="2022-04-25T12:26:00Z">
        <w:r w:rsidRPr="00DA4042" w:rsidDel="0087717D">
          <w:rPr>
            <w:rFonts w:ascii="Arial" w:hAnsi="Arial" w:cs="Arial"/>
          </w:rPr>
          <w:delText xml:space="preserve">origin </w:delText>
        </w:r>
      </w:del>
      <w:commentRangeEnd w:id="359"/>
      <w:ins w:id="361" w:author="Rebecca Boulton" w:date="2022-04-25T12:26:00Z">
        <w:r w:rsidR="0087717D">
          <w:rPr>
            <w:rFonts w:ascii="Arial" w:hAnsi="Arial" w:cs="Arial"/>
          </w:rPr>
          <w:t>developmental site</w:t>
        </w:r>
        <w:r w:rsidR="0087717D" w:rsidRPr="00DA4042">
          <w:rPr>
            <w:rFonts w:ascii="Arial" w:hAnsi="Arial" w:cs="Arial"/>
          </w:rPr>
          <w:t xml:space="preserve"> </w:t>
        </w:r>
      </w:ins>
      <w:r w:rsidR="00F418E1">
        <w:rPr>
          <w:rStyle w:val="CommentReference"/>
        </w:rPr>
        <w:commentReference w:id="359"/>
      </w:r>
      <w:r w:rsidRPr="00DA4042">
        <w:rPr>
          <w:rFonts w:ascii="Arial" w:hAnsi="Arial" w:cs="Arial"/>
        </w:rPr>
        <w:t xml:space="preserve">on </w:t>
      </w:r>
      <w:commentRangeEnd w:id="358"/>
      <w:r w:rsidR="005076E5">
        <w:rPr>
          <w:rStyle w:val="CommentReference"/>
        </w:rPr>
        <w:commentReference w:id="358"/>
      </w:r>
      <w:proofErr w:type="spellStart"/>
      <w:r w:rsidRPr="00DA4042">
        <w:rPr>
          <w:rFonts w:ascii="Arial" w:hAnsi="Arial" w:cs="Arial"/>
        </w:rPr>
        <w:t>thermo</w:t>
      </w:r>
      <w:proofErr w:type="spellEnd"/>
      <w:r w:rsidRPr="00DA4042">
        <w:rPr>
          <w:rFonts w:ascii="Arial" w:hAnsi="Arial" w:cs="Arial"/>
        </w:rPr>
        <w:t>/hy</w:t>
      </w:r>
      <w:r w:rsidR="00C003F0">
        <w:rPr>
          <w:rFonts w:ascii="Arial" w:hAnsi="Arial" w:cs="Arial"/>
        </w:rPr>
        <w:t>g</w:t>
      </w:r>
      <w:r w:rsidRPr="00DA4042">
        <w:rPr>
          <w:rFonts w:ascii="Arial" w:hAnsi="Arial" w:cs="Arial"/>
        </w:rPr>
        <w:t>roreceptor numbers (iii</w:t>
      </w:r>
      <w:r w:rsidR="00EE3064">
        <w:rPr>
          <w:rFonts w:ascii="Arial" w:hAnsi="Arial" w:cs="Arial"/>
        </w:rPr>
        <w:t>; fig 3f</w:t>
      </w:r>
      <w:r w:rsidRPr="00DA4042">
        <w:rPr>
          <w:rFonts w:ascii="Arial" w:hAnsi="Arial" w:cs="Arial"/>
        </w:rPr>
        <w:t xml:space="preserve">). </w:t>
      </w:r>
    </w:p>
    <w:p w14:paraId="7CDB93A5" w14:textId="77777777" w:rsidR="00DA4619" w:rsidRDefault="00DA4619" w:rsidP="00322AF9">
      <w:pPr>
        <w:spacing w:line="480" w:lineRule="auto"/>
        <w:rPr>
          <w:rFonts w:ascii="Arial" w:hAnsi="Arial" w:cs="Arial"/>
        </w:rPr>
        <w:sectPr w:rsidR="00DA4619" w:rsidSect="00322AF9">
          <w:pgSz w:w="11900" w:h="16840"/>
          <w:pgMar w:top="1440" w:right="1440" w:bottom="1440" w:left="1440" w:header="708" w:footer="708" w:gutter="0"/>
          <w:lnNumType w:countBy="1" w:restart="continuous"/>
          <w:cols w:space="708"/>
          <w:docGrid w:linePitch="360"/>
        </w:sectPr>
      </w:pPr>
    </w:p>
    <w:p w14:paraId="7EA0004D" w14:textId="77777777" w:rsidR="00DA4619" w:rsidRPr="00DA4042" w:rsidRDefault="00DA4619" w:rsidP="00322AF9">
      <w:pPr>
        <w:spacing w:line="480" w:lineRule="auto"/>
        <w:rPr>
          <w:rFonts w:ascii="Arial" w:hAnsi="Arial" w:cs="Arial"/>
        </w:rPr>
      </w:pPr>
    </w:p>
    <w:p w14:paraId="0A8C4EFB" w14:textId="77777777" w:rsidR="00061C47" w:rsidRPr="00DA4042" w:rsidRDefault="00061C47" w:rsidP="00322AF9">
      <w:pPr>
        <w:spacing w:line="480" w:lineRule="auto"/>
        <w:rPr>
          <w:rFonts w:ascii="Arial" w:hAnsi="Arial" w:cs="Arial"/>
        </w:rPr>
      </w:pPr>
    </w:p>
    <w:p w14:paraId="43BE97D3" w14:textId="44D613C0" w:rsidR="00061C47" w:rsidRPr="00DA4042" w:rsidRDefault="00061C47" w:rsidP="00322AF9">
      <w:pPr>
        <w:spacing w:line="480" w:lineRule="auto"/>
        <w:rPr>
          <w:rFonts w:ascii="Arial" w:hAnsi="Arial" w:cs="Arial"/>
          <w:b/>
          <w:bCs/>
        </w:rPr>
      </w:pPr>
      <w:r w:rsidRPr="00DA4042">
        <w:rPr>
          <w:rFonts w:ascii="Arial" w:hAnsi="Arial" w:cs="Arial"/>
          <w:b/>
          <w:bCs/>
        </w:rPr>
        <w:t xml:space="preserve">Table 2 </w:t>
      </w:r>
      <w:r w:rsidRPr="00DA4042">
        <w:rPr>
          <w:rFonts w:ascii="Arial" w:hAnsi="Arial" w:cs="Arial"/>
        </w:rPr>
        <w:t xml:space="preserve">LMM results showing effect of </w:t>
      </w:r>
      <w:commentRangeStart w:id="362"/>
      <w:del w:id="363" w:author="Rebecca Boulton" w:date="2022-04-25T12:26:00Z">
        <w:r w:rsidRPr="00DA4042" w:rsidDel="0087717D">
          <w:rPr>
            <w:rFonts w:ascii="Arial" w:hAnsi="Arial" w:cs="Arial"/>
          </w:rPr>
          <w:delText>origin of emergence</w:delText>
        </w:r>
      </w:del>
      <w:ins w:id="364" w:author="Rebecca Boulton" w:date="2022-04-25T12:26:00Z">
        <w:r w:rsidR="0087717D">
          <w:rPr>
            <w:rFonts w:ascii="Arial" w:hAnsi="Arial" w:cs="Arial"/>
          </w:rPr>
          <w:t>developmental site</w:t>
        </w:r>
      </w:ins>
      <w:r w:rsidRPr="00DA4042">
        <w:rPr>
          <w:rFonts w:ascii="Arial" w:hAnsi="Arial" w:cs="Arial"/>
        </w:rPr>
        <w:t xml:space="preserve"> </w:t>
      </w:r>
      <w:commentRangeEnd w:id="362"/>
      <w:r w:rsidR="005076E5">
        <w:rPr>
          <w:rStyle w:val="CommentReference"/>
        </w:rPr>
        <w:commentReference w:id="362"/>
      </w:r>
      <w:r w:rsidRPr="00DA4042">
        <w:rPr>
          <w:rFonts w:ascii="Arial" w:hAnsi="Arial" w:cs="Arial"/>
        </w:rPr>
        <w:t>on antennal sensilla counts across segments</w:t>
      </w:r>
      <w:r w:rsidR="00C25FC2">
        <w:rPr>
          <w:rFonts w:ascii="Arial" w:hAnsi="Arial" w:cs="Arial"/>
        </w:rPr>
        <w:t xml:space="preserve"> (p-values for main effects are calculated independent from interaction effects which in all cases are non-significant).</w:t>
      </w:r>
    </w:p>
    <w:p w14:paraId="01D34CAD" w14:textId="77777777" w:rsidR="00061C47" w:rsidRPr="00DA4042" w:rsidRDefault="00061C47" w:rsidP="00322AF9">
      <w:pPr>
        <w:spacing w:line="480" w:lineRule="auto"/>
        <w:rPr>
          <w:rFonts w:ascii="Arial" w:hAnsi="Arial" w:cs="Arial"/>
        </w:rPr>
      </w:pPr>
    </w:p>
    <w:tbl>
      <w:tblPr>
        <w:tblW w:w="11907" w:type="dxa"/>
        <w:tblLayout w:type="fixed"/>
        <w:tblLook w:val="04A0" w:firstRow="1" w:lastRow="0" w:firstColumn="1" w:lastColumn="0" w:noHBand="0" w:noVBand="1"/>
      </w:tblPr>
      <w:tblGrid>
        <w:gridCol w:w="3544"/>
        <w:gridCol w:w="2639"/>
        <w:gridCol w:w="1330"/>
        <w:gridCol w:w="1559"/>
        <w:gridCol w:w="1134"/>
        <w:gridCol w:w="1701"/>
      </w:tblGrid>
      <w:tr w:rsidR="00061C47" w:rsidRPr="00DA4042" w14:paraId="09E66FBF" w14:textId="77777777" w:rsidTr="003527CD">
        <w:trPr>
          <w:trHeight w:val="320"/>
        </w:trPr>
        <w:tc>
          <w:tcPr>
            <w:tcW w:w="3544" w:type="dxa"/>
            <w:tcBorders>
              <w:top w:val="single" w:sz="4" w:space="0" w:color="auto"/>
              <w:left w:val="nil"/>
              <w:bottom w:val="double" w:sz="4" w:space="0" w:color="auto"/>
              <w:right w:val="single" w:sz="4" w:space="0" w:color="auto"/>
            </w:tcBorders>
            <w:shd w:val="clear" w:color="auto" w:fill="auto"/>
            <w:noWrap/>
            <w:hideMark/>
          </w:tcPr>
          <w:p w14:paraId="22314637" w14:textId="77777777" w:rsidR="00061C47" w:rsidRPr="00DA4042" w:rsidRDefault="00061C47" w:rsidP="00322AF9">
            <w:pPr>
              <w:spacing w:line="480" w:lineRule="auto"/>
              <w:rPr>
                <w:rFonts w:ascii="Arial" w:hAnsi="Arial" w:cs="Arial"/>
                <w:b/>
                <w:bCs/>
                <w:color w:val="000000"/>
              </w:rPr>
            </w:pPr>
            <w:r w:rsidRPr="00DA4042">
              <w:rPr>
                <w:rFonts w:ascii="Arial" w:hAnsi="Arial" w:cs="Arial"/>
                <w:b/>
                <w:bCs/>
                <w:color w:val="000000"/>
              </w:rPr>
              <w:t>Sensilla type</w:t>
            </w:r>
          </w:p>
        </w:tc>
        <w:tc>
          <w:tcPr>
            <w:tcW w:w="2639" w:type="dxa"/>
            <w:tcBorders>
              <w:top w:val="single" w:sz="4" w:space="0" w:color="auto"/>
              <w:left w:val="nil"/>
              <w:bottom w:val="double" w:sz="4" w:space="0" w:color="auto"/>
              <w:right w:val="nil"/>
            </w:tcBorders>
            <w:shd w:val="clear" w:color="auto" w:fill="auto"/>
            <w:noWrap/>
            <w:hideMark/>
          </w:tcPr>
          <w:p w14:paraId="575F7CC1" w14:textId="77777777" w:rsidR="00061C47" w:rsidRPr="00DA4042" w:rsidRDefault="00061C47" w:rsidP="00322AF9">
            <w:pPr>
              <w:spacing w:line="480" w:lineRule="auto"/>
              <w:rPr>
                <w:rFonts w:ascii="Arial" w:hAnsi="Arial" w:cs="Arial"/>
                <w:b/>
                <w:bCs/>
                <w:color w:val="000000"/>
              </w:rPr>
            </w:pPr>
            <w:r w:rsidRPr="00DA4042">
              <w:rPr>
                <w:rFonts w:ascii="Arial" w:hAnsi="Arial" w:cs="Arial"/>
                <w:b/>
                <w:bCs/>
                <w:color w:val="000000"/>
              </w:rPr>
              <w:t>Effect</w:t>
            </w:r>
          </w:p>
        </w:tc>
        <w:tc>
          <w:tcPr>
            <w:tcW w:w="2889" w:type="dxa"/>
            <w:gridSpan w:val="2"/>
            <w:tcBorders>
              <w:top w:val="single" w:sz="4" w:space="0" w:color="auto"/>
              <w:left w:val="nil"/>
              <w:bottom w:val="double" w:sz="4" w:space="0" w:color="auto"/>
              <w:right w:val="nil"/>
            </w:tcBorders>
            <w:shd w:val="clear" w:color="auto" w:fill="auto"/>
            <w:noWrap/>
            <w:hideMark/>
          </w:tcPr>
          <w:p w14:paraId="0541E19E" w14:textId="77777777" w:rsidR="00061C47" w:rsidRPr="00DA4042" w:rsidRDefault="00061C47" w:rsidP="00322AF9">
            <w:pPr>
              <w:spacing w:line="480" w:lineRule="auto"/>
              <w:rPr>
                <w:rFonts w:ascii="Arial" w:hAnsi="Arial" w:cs="Arial"/>
                <w:b/>
                <w:bCs/>
                <w:color w:val="000000"/>
              </w:rPr>
            </w:pPr>
            <w:r w:rsidRPr="00DA4042">
              <w:rPr>
                <w:rFonts w:ascii="Arial" w:hAnsi="Arial" w:cs="Arial"/>
                <w:b/>
                <w:bCs/>
                <w:color w:val="000000"/>
              </w:rPr>
              <w:t>X</w:t>
            </w:r>
            <w:r w:rsidRPr="00DA4042">
              <w:rPr>
                <w:rFonts w:ascii="Arial" w:hAnsi="Arial" w:cs="Arial"/>
                <w:b/>
                <w:bCs/>
                <w:color w:val="000000"/>
                <w:vertAlign w:val="superscript"/>
              </w:rPr>
              <w:t>2</w:t>
            </w:r>
          </w:p>
        </w:tc>
        <w:tc>
          <w:tcPr>
            <w:tcW w:w="1134" w:type="dxa"/>
            <w:tcBorders>
              <w:top w:val="single" w:sz="4" w:space="0" w:color="auto"/>
              <w:left w:val="nil"/>
              <w:bottom w:val="double" w:sz="4" w:space="0" w:color="auto"/>
              <w:right w:val="nil"/>
            </w:tcBorders>
            <w:shd w:val="clear" w:color="auto" w:fill="auto"/>
            <w:noWrap/>
            <w:hideMark/>
          </w:tcPr>
          <w:p w14:paraId="4B791448" w14:textId="77777777" w:rsidR="00061C47" w:rsidRPr="00DA4042" w:rsidRDefault="00061C47" w:rsidP="00322AF9">
            <w:pPr>
              <w:spacing w:line="480" w:lineRule="auto"/>
              <w:rPr>
                <w:rFonts w:ascii="Arial" w:hAnsi="Arial" w:cs="Arial"/>
                <w:b/>
                <w:bCs/>
                <w:color w:val="000000"/>
              </w:rPr>
            </w:pPr>
            <w:proofErr w:type="spellStart"/>
            <w:r w:rsidRPr="00DA4042">
              <w:rPr>
                <w:rFonts w:ascii="Arial" w:hAnsi="Arial" w:cs="Arial"/>
                <w:b/>
                <w:bCs/>
                <w:color w:val="000000"/>
              </w:rPr>
              <w:t>df</w:t>
            </w:r>
            <w:proofErr w:type="spellEnd"/>
          </w:p>
        </w:tc>
        <w:tc>
          <w:tcPr>
            <w:tcW w:w="1701" w:type="dxa"/>
            <w:tcBorders>
              <w:top w:val="single" w:sz="4" w:space="0" w:color="auto"/>
              <w:left w:val="nil"/>
              <w:bottom w:val="double" w:sz="4" w:space="0" w:color="auto"/>
              <w:right w:val="nil"/>
            </w:tcBorders>
            <w:shd w:val="clear" w:color="auto" w:fill="auto"/>
            <w:noWrap/>
            <w:hideMark/>
          </w:tcPr>
          <w:p w14:paraId="7F0BFC99" w14:textId="77777777" w:rsidR="00061C47" w:rsidRPr="00DA4042" w:rsidRDefault="00061C47" w:rsidP="00322AF9">
            <w:pPr>
              <w:spacing w:line="480" w:lineRule="auto"/>
              <w:rPr>
                <w:rFonts w:ascii="Arial" w:hAnsi="Arial" w:cs="Arial"/>
                <w:b/>
                <w:bCs/>
                <w:color w:val="000000"/>
              </w:rPr>
            </w:pPr>
            <w:r w:rsidRPr="00DA4042">
              <w:rPr>
                <w:rFonts w:ascii="Arial" w:hAnsi="Arial" w:cs="Arial"/>
                <w:b/>
                <w:bCs/>
                <w:color w:val="000000"/>
              </w:rPr>
              <w:t>P</w:t>
            </w:r>
          </w:p>
        </w:tc>
      </w:tr>
      <w:tr w:rsidR="00061C47" w:rsidRPr="00DA4042" w14:paraId="333EEB29" w14:textId="77777777" w:rsidTr="003527CD">
        <w:trPr>
          <w:trHeight w:val="320"/>
        </w:trPr>
        <w:tc>
          <w:tcPr>
            <w:tcW w:w="3544" w:type="dxa"/>
            <w:tcBorders>
              <w:top w:val="double" w:sz="4" w:space="0" w:color="auto"/>
              <w:left w:val="nil"/>
              <w:bottom w:val="nil"/>
              <w:right w:val="single" w:sz="4" w:space="0" w:color="auto"/>
            </w:tcBorders>
            <w:shd w:val="clear" w:color="auto" w:fill="auto"/>
            <w:noWrap/>
            <w:hideMark/>
          </w:tcPr>
          <w:p w14:paraId="6859B718"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 xml:space="preserve">Type </w:t>
            </w:r>
            <w:proofErr w:type="spellStart"/>
            <w:r w:rsidRPr="00DA4042">
              <w:rPr>
                <w:rFonts w:ascii="Arial" w:hAnsi="Arial" w:cs="Arial"/>
                <w:color w:val="000000"/>
              </w:rPr>
              <w:t>i</w:t>
            </w:r>
            <w:proofErr w:type="spellEnd"/>
            <w:r w:rsidRPr="00DA4042">
              <w:rPr>
                <w:rFonts w:ascii="Arial" w:hAnsi="Arial" w:cs="Arial"/>
                <w:color w:val="000000"/>
              </w:rPr>
              <w:t>) olfactory plates</w:t>
            </w:r>
          </w:p>
        </w:tc>
        <w:tc>
          <w:tcPr>
            <w:tcW w:w="3969" w:type="dxa"/>
            <w:gridSpan w:val="2"/>
            <w:tcBorders>
              <w:top w:val="double" w:sz="4" w:space="0" w:color="auto"/>
              <w:left w:val="nil"/>
              <w:bottom w:val="nil"/>
              <w:right w:val="nil"/>
            </w:tcBorders>
            <w:shd w:val="clear" w:color="auto" w:fill="auto"/>
            <w:noWrap/>
            <w:hideMark/>
          </w:tcPr>
          <w:p w14:paraId="54D20336" w14:textId="69ECE60B" w:rsidR="00061C47" w:rsidRPr="00DA4042" w:rsidRDefault="003527CD" w:rsidP="00322AF9">
            <w:pPr>
              <w:spacing w:line="480" w:lineRule="auto"/>
              <w:rPr>
                <w:rFonts w:ascii="Arial" w:hAnsi="Arial" w:cs="Arial"/>
                <w:color w:val="000000"/>
              </w:rPr>
            </w:pPr>
            <w:r>
              <w:rPr>
                <w:rFonts w:ascii="Arial" w:hAnsi="Arial" w:cs="Arial"/>
                <w:color w:val="000000"/>
              </w:rPr>
              <w:t>Development site</w:t>
            </w:r>
          </w:p>
        </w:tc>
        <w:tc>
          <w:tcPr>
            <w:tcW w:w="1559" w:type="dxa"/>
            <w:tcBorders>
              <w:top w:val="double" w:sz="4" w:space="0" w:color="auto"/>
              <w:left w:val="nil"/>
              <w:bottom w:val="nil"/>
              <w:right w:val="nil"/>
            </w:tcBorders>
            <w:shd w:val="clear" w:color="auto" w:fill="auto"/>
            <w:noWrap/>
            <w:hideMark/>
          </w:tcPr>
          <w:p w14:paraId="17D21340" w14:textId="199639DD" w:rsidR="00061C47" w:rsidRPr="00DA4042" w:rsidRDefault="00061C47" w:rsidP="00322AF9">
            <w:pPr>
              <w:spacing w:line="480" w:lineRule="auto"/>
              <w:rPr>
                <w:rFonts w:ascii="Arial" w:hAnsi="Arial" w:cs="Arial"/>
                <w:color w:val="000000"/>
              </w:rPr>
            </w:pPr>
            <w:r w:rsidRPr="00DA4042">
              <w:rPr>
                <w:rFonts w:ascii="Arial" w:hAnsi="Arial" w:cs="Arial"/>
                <w:color w:val="000000"/>
              </w:rPr>
              <w:t>3.</w:t>
            </w:r>
            <w:r w:rsidR="00DA272F">
              <w:rPr>
                <w:rFonts w:ascii="Arial" w:hAnsi="Arial" w:cs="Arial"/>
                <w:color w:val="000000"/>
              </w:rPr>
              <w:t>44</w:t>
            </w:r>
          </w:p>
        </w:tc>
        <w:tc>
          <w:tcPr>
            <w:tcW w:w="1134" w:type="dxa"/>
            <w:tcBorders>
              <w:top w:val="double" w:sz="4" w:space="0" w:color="auto"/>
              <w:left w:val="nil"/>
              <w:bottom w:val="nil"/>
              <w:right w:val="nil"/>
            </w:tcBorders>
            <w:shd w:val="clear" w:color="auto" w:fill="auto"/>
            <w:noWrap/>
            <w:hideMark/>
          </w:tcPr>
          <w:p w14:paraId="71392F8D"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1</w:t>
            </w:r>
          </w:p>
        </w:tc>
        <w:tc>
          <w:tcPr>
            <w:tcW w:w="1701" w:type="dxa"/>
            <w:tcBorders>
              <w:top w:val="double" w:sz="4" w:space="0" w:color="auto"/>
              <w:left w:val="nil"/>
              <w:bottom w:val="nil"/>
              <w:right w:val="nil"/>
            </w:tcBorders>
            <w:shd w:val="clear" w:color="auto" w:fill="auto"/>
            <w:noWrap/>
            <w:hideMark/>
          </w:tcPr>
          <w:p w14:paraId="39E221FE" w14:textId="3336A02A" w:rsidR="00061C47" w:rsidRPr="00DA4042" w:rsidRDefault="00061C47" w:rsidP="00322AF9">
            <w:pPr>
              <w:spacing w:line="480" w:lineRule="auto"/>
              <w:rPr>
                <w:rFonts w:ascii="Arial" w:hAnsi="Arial" w:cs="Arial"/>
                <w:color w:val="000000"/>
              </w:rPr>
            </w:pPr>
            <w:r w:rsidRPr="00DA4042">
              <w:rPr>
                <w:rFonts w:ascii="Arial" w:hAnsi="Arial" w:cs="Arial"/>
                <w:color w:val="000000"/>
              </w:rPr>
              <w:t>0.0</w:t>
            </w:r>
            <w:r w:rsidR="00DA272F">
              <w:rPr>
                <w:rFonts w:ascii="Arial" w:hAnsi="Arial" w:cs="Arial"/>
                <w:color w:val="000000"/>
              </w:rPr>
              <w:t>6</w:t>
            </w:r>
          </w:p>
        </w:tc>
      </w:tr>
      <w:tr w:rsidR="00061C47" w:rsidRPr="00DA4042" w14:paraId="6D30B26A" w14:textId="77777777" w:rsidTr="003527CD">
        <w:trPr>
          <w:trHeight w:val="320"/>
        </w:trPr>
        <w:tc>
          <w:tcPr>
            <w:tcW w:w="3544" w:type="dxa"/>
            <w:tcBorders>
              <w:top w:val="nil"/>
              <w:left w:val="nil"/>
              <w:bottom w:val="nil"/>
              <w:right w:val="single" w:sz="4" w:space="0" w:color="auto"/>
            </w:tcBorders>
            <w:shd w:val="clear" w:color="auto" w:fill="auto"/>
            <w:noWrap/>
            <w:hideMark/>
          </w:tcPr>
          <w:p w14:paraId="0FD04E3A"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 </w:t>
            </w:r>
          </w:p>
        </w:tc>
        <w:tc>
          <w:tcPr>
            <w:tcW w:w="3969" w:type="dxa"/>
            <w:gridSpan w:val="2"/>
            <w:tcBorders>
              <w:top w:val="nil"/>
              <w:left w:val="nil"/>
              <w:bottom w:val="nil"/>
              <w:right w:val="nil"/>
            </w:tcBorders>
            <w:shd w:val="clear" w:color="auto" w:fill="auto"/>
            <w:noWrap/>
            <w:hideMark/>
          </w:tcPr>
          <w:p w14:paraId="4555C1BD"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Segment</w:t>
            </w:r>
          </w:p>
        </w:tc>
        <w:tc>
          <w:tcPr>
            <w:tcW w:w="1559" w:type="dxa"/>
            <w:tcBorders>
              <w:top w:val="nil"/>
              <w:left w:val="nil"/>
              <w:bottom w:val="nil"/>
              <w:right w:val="nil"/>
            </w:tcBorders>
            <w:shd w:val="clear" w:color="auto" w:fill="auto"/>
            <w:noWrap/>
            <w:hideMark/>
          </w:tcPr>
          <w:p w14:paraId="05F6521F" w14:textId="51AB2CAB" w:rsidR="00061C47" w:rsidRPr="00DA4042" w:rsidRDefault="00DA272F" w:rsidP="00322AF9">
            <w:pPr>
              <w:spacing w:line="480" w:lineRule="auto"/>
              <w:rPr>
                <w:rFonts w:ascii="Arial" w:hAnsi="Arial" w:cs="Arial"/>
                <w:color w:val="000000"/>
              </w:rPr>
            </w:pPr>
            <w:r>
              <w:rPr>
                <w:rFonts w:ascii="Arial" w:hAnsi="Arial" w:cs="Arial"/>
                <w:color w:val="000000"/>
              </w:rPr>
              <w:t>34.82</w:t>
            </w:r>
          </w:p>
        </w:tc>
        <w:tc>
          <w:tcPr>
            <w:tcW w:w="1134" w:type="dxa"/>
            <w:tcBorders>
              <w:top w:val="nil"/>
              <w:left w:val="nil"/>
              <w:bottom w:val="nil"/>
              <w:right w:val="nil"/>
            </w:tcBorders>
            <w:shd w:val="clear" w:color="auto" w:fill="auto"/>
            <w:noWrap/>
            <w:hideMark/>
          </w:tcPr>
          <w:p w14:paraId="55B9164C"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1</w:t>
            </w:r>
          </w:p>
        </w:tc>
        <w:tc>
          <w:tcPr>
            <w:tcW w:w="1701" w:type="dxa"/>
            <w:tcBorders>
              <w:top w:val="nil"/>
              <w:left w:val="nil"/>
              <w:bottom w:val="nil"/>
              <w:right w:val="nil"/>
            </w:tcBorders>
            <w:shd w:val="clear" w:color="auto" w:fill="auto"/>
            <w:noWrap/>
            <w:hideMark/>
          </w:tcPr>
          <w:p w14:paraId="389953CD" w14:textId="044D6A27" w:rsidR="00061C47" w:rsidRPr="00DA4042" w:rsidRDefault="00DA272F" w:rsidP="00322AF9">
            <w:pPr>
              <w:spacing w:line="480" w:lineRule="auto"/>
              <w:rPr>
                <w:rFonts w:ascii="Arial" w:hAnsi="Arial" w:cs="Arial"/>
                <w:color w:val="000000"/>
                <w:vertAlign w:val="superscript"/>
              </w:rPr>
            </w:pPr>
            <w:r>
              <w:rPr>
                <w:rFonts w:ascii="Arial" w:hAnsi="Arial" w:cs="Arial"/>
                <w:color w:val="000000"/>
              </w:rPr>
              <w:t>3.6</w:t>
            </w:r>
            <w:r w:rsidR="00061C47" w:rsidRPr="00DA4042">
              <w:rPr>
                <w:rFonts w:ascii="Arial" w:hAnsi="Arial" w:cs="Arial"/>
                <w:color w:val="000000"/>
              </w:rPr>
              <w:t>x10</w:t>
            </w:r>
            <w:r w:rsidR="00061C47" w:rsidRPr="00DA4042">
              <w:rPr>
                <w:rFonts w:ascii="Arial" w:hAnsi="Arial" w:cs="Arial"/>
                <w:color w:val="000000"/>
                <w:vertAlign w:val="superscript"/>
              </w:rPr>
              <w:t>-</w:t>
            </w:r>
            <w:r>
              <w:rPr>
                <w:rFonts w:ascii="Arial" w:hAnsi="Arial" w:cs="Arial"/>
                <w:color w:val="000000"/>
                <w:vertAlign w:val="superscript"/>
              </w:rPr>
              <w:t>9</w:t>
            </w:r>
          </w:p>
        </w:tc>
      </w:tr>
      <w:tr w:rsidR="00061C47" w:rsidRPr="00DA4042" w14:paraId="79522C97" w14:textId="77777777" w:rsidTr="003527CD">
        <w:trPr>
          <w:trHeight w:val="320"/>
        </w:trPr>
        <w:tc>
          <w:tcPr>
            <w:tcW w:w="3544" w:type="dxa"/>
            <w:tcBorders>
              <w:top w:val="nil"/>
              <w:left w:val="nil"/>
              <w:bottom w:val="single" w:sz="4" w:space="0" w:color="auto"/>
              <w:right w:val="single" w:sz="4" w:space="0" w:color="auto"/>
            </w:tcBorders>
            <w:shd w:val="clear" w:color="auto" w:fill="auto"/>
            <w:noWrap/>
            <w:hideMark/>
          </w:tcPr>
          <w:p w14:paraId="00398FA3"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 </w:t>
            </w:r>
          </w:p>
        </w:tc>
        <w:tc>
          <w:tcPr>
            <w:tcW w:w="3969" w:type="dxa"/>
            <w:gridSpan w:val="2"/>
            <w:tcBorders>
              <w:top w:val="nil"/>
              <w:left w:val="nil"/>
              <w:bottom w:val="single" w:sz="4" w:space="0" w:color="auto"/>
              <w:right w:val="nil"/>
            </w:tcBorders>
            <w:shd w:val="clear" w:color="auto" w:fill="auto"/>
            <w:noWrap/>
            <w:hideMark/>
          </w:tcPr>
          <w:p w14:paraId="3B480EE5" w14:textId="6C4CFFA1" w:rsidR="00061C47" w:rsidRPr="00DA4042" w:rsidRDefault="003527CD" w:rsidP="00322AF9">
            <w:pPr>
              <w:spacing w:line="480" w:lineRule="auto"/>
              <w:rPr>
                <w:rFonts w:ascii="Arial" w:hAnsi="Arial" w:cs="Arial"/>
                <w:color w:val="000000"/>
              </w:rPr>
            </w:pPr>
            <w:r>
              <w:rPr>
                <w:rFonts w:ascii="Arial" w:hAnsi="Arial" w:cs="Arial"/>
                <w:color w:val="000000"/>
              </w:rPr>
              <w:t>Development site</w:t>
            </w:r>
            <w:r w:rsidRPr="00DA4042">
              <w:rPr>
                <w:rFonts w:ascii="Arial" w:hAnsi="Arial" w:cs="Arial"/>
                <w:color w:val="000000"/>
              </w:rPr>
              <w:t xml:space="preserve"> </w:t>
            </w:r>
            <w:r w:rsidR="00061C47" w:rsidRPr="00DA4042">
              <w:rPr>
                <w:rFonts w:ascii="Arial" w:hAnsi="Arial" w:cs="Arial"/>
                <w:color w:val="000000"/>
              </w:rPr>
              <w:t>*Segment</w:t>
            </w:r>
          </w:p>
        </w:tc>
        <w:tc>
          <w:tcPr>
            <w:tcW w:w="1559" w:type="dxa"/>
            <w:tcBorders>
              <w:top w:val="nil"/>
              <w:left w:val="nil"/>
              <w:bottom w:val="single" w:sz="4" w:space="0" w:color="auto"/>
              <w:right w:val="nil"/>
            </w:tcBorders>
            <w:shd w:val="clear" w:color="auto" w:fill="auto"/>
            <w:noWrap/>
            <w:hideMark/>
          </w:tcPr>
          <w:p w14:paraId="56704740" w14:textId="28EDFAFD" w:rsidR="00061C47" w:rsidRPr="00DA4042" w:rsidRDefault="00061C47" w:rsidP="00322AF9">
            <w:pPr>
              <w:spacing w:line="480" w:lineRule="auto"/>
              <w:rPr>
                <w:rFonts w:ascii="Arial" w:hAnsi="Arial" w:cs="Arial"/>
                <w:color w:val="000000"/>
              </w:rPr>
            </w:pPr>
            <w:r w:rsidRPr="00DA4042">
              <w:rPr>
                <w:rFonts w:ascii="Arial" w:hAnsi="Arial" w:cs="Arial"/>
                <w:color w:val="000000"/>
              </w:rPr>
              <w:t>0.</w:t>
            </w:r>
            <w:r w:rsidR="00DA272F">
              <w:rPr>
                <w:rFonts w:ascii="Arial" w:hAnsi="Arial" w:cs="Arial"/>
                <w:color w:val="000000"/>
              </w:rPr>
              <w:t>61</w:t>
            </w:r>
          </w:p>
        </w:tc>
        <w:tc>
          <w:tcPr>
            <w:tcW w:w="1134" w:type="dxa"/>
            <w:tcBorders>
              <w:top w:val="nil"/>
              <w:left w:val="nil"/>
              <w:bottom w:val="single" w:sz="4" w:space="0" w:color="auto"/>
              <w:right w:val="nil"/>
            </w:tcBorders>
            <w:shd w:val="clear" w:color="auto" w:fill="auto"/>
            <w:noWrap/>
            <w:hideMark/>
          </w:tcPr>
          <w:p w14:paraId="2C6A453B"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1</w:t>
            </w:r>
          </w:p>
        </w:tc>
        <w:tc>
          <w:tcPr>
            <w:tcW w:w="1701" w:type="dxa"/>
            <w:tcBorders>
              <w:top w:val="nil"/>
              <w:left w:val="nil"/>
              <w:bottom w:val="single" w:sz="4" w:space="0" w:color="auto"/>
              <w:right w:val="nil"/>
            </w:tcBorders>
            <w:shd w:val="clear" w:color="auto" w:fill="auto"/>
            <w:noWrap/>
            <w:hideMark/>
          </w:tcPr>
          <w:p w14:paraId="03EEC041" w14:textId="4CC284D1" w:rsidR="00061C47" w:rsidRPr="00DA4042" w:rsidRDefault="00061C47" w:rsidP="00322AF9">
            <w:pPr>
              <w:spacing w:line="480" w:lineRule="auto"/>
              <w:rPr>
                <w:rFonts w:ascii="Arial" w:hAnsi="Arial" w:cs="Arial"/>
                <w:color w:val="000000"/>
              </w:rPr>
            </w:pPr>
            <w:r w:rsidRPr="00DA4042">
              <w:rPr>
                <w:rFonts w:ascii="Arial" w:hAnsi="Arial" w:cs="Arial"/>
                <w:color w:val="000000"/>
              </w:rPr>
              <w:t>0.</w:t>
            </w:r>
            <w:r w:rsidR="00DA272F">
              <w:rPr>
                <w:rFonts w:ascii="Arial" w:hAnsi="Arial" w:cs="Arial"/>
                <w:color w:val="000000"/>
              </w:rPr>
              <w:t>43</w:t>
            </w:r>
          </w:p>
        </w:tc>
      </w:tr>
      <w:tr w:rsidR="00061C47" w:rsidRPr="00DA4042" w14:paraId="583C1021" w14:textId="77777777" w:rsidTr="003527CD">
        <w:trPr>
          <w:trHeight w:val="320"/>
        </w:trPr>
        <w:tc>
          <w:tcPr>
            <w:tcW w:w="3544" w:type="dxa"/>
            <w:tcBorders>
              <w:top w:val="nil"/>
              <w:left w:val="nil"/>
              <w:bottom w:val="nil"/>
              <w:right w:val="single" w:sz="4" w:space="0" w:color="auto"/>
            </w:tcBorders>
            <w:shd w:val="clear" w:color="auto" w:fill="auto"/>
            <w:noWrap/>
            <w:hideMark/>
          </w:tcPr>
          <w:p w14:paraId="608598C9"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Type ii) olfactory hairs</w:t>
            </w:r>
          </w:p>
        </w:tc>
        <w:tc>
          <w:tcPr>
            <w:tcW w:w="3969" w:type="dxa"/>
            <w:gridSpan w:val="2"/>
            <w:tcBorders>
              <w:top w:val="nil"/>
              <w:left w:val="nil"/>
              <w:bottom w:val="nil"/>
              <w:right w:val="nil"/>
            </w:tcBorders>
            <w:shd w:val="clear" w:color="auto" w:fill="auto"/>
            <w:noWrap/>
            <w:hideMark/>
          </w:tcPr>
          <w:p w14:paraId="004341A6" w14:textId="0738A991" w:rsidR="00061C47" w:rsidRPr="00DA4042" w:rsidRDefault="003527CD" w:rsidP="00322AF9">
            <w:pPr>
              <w:spacing w:line="480" w:lineRule="auto"/>
              <w:rPr>
                <w:rFonts w:ascii="Arial" w:hAnsi="Arial" w:cs="Arial"/>
                <w:color w:val="000000"/>
              </w:rPr>
            </w:pPr>
            <w:r>
              <w:rPr>
                <w:rFonts w:ascii="Arial" w:hAnsi="Arial" w:cs="Arial"/>
                <w:color w:val="000000"/>
              </w:rPr>
              <w:t>Development site</w:t>
            </w:r>
          </w:p>
        </w:tc>
        <w:tc>
          <w:tcPr>
            <w:tcW w:w="1559" w:type="dxa"/>
            <w:tcBorders>
              <w:top w:val="nil"/>
              <w:left w:val="nil"/>
              <w:bottom w:val="nil"/>
              <w:right w:val="nil"/>
            </w:tcBorders>
            <w:shd w:val="clear" w:color="auto" w:fill="auto"/>
            <w:noWrap/>
            <w:hideMark/>
          </w:tcPr>
          <w:p w14:paraId="2F3A1CA0" w14:textId="5D6E15A6" w:rsidR="00061C47" w:rsidRPr="00DA4042" w:rsidRDefault="00DA272F" w:rsidP="00322AF9">
            <w:pPr>
              <w:spacing w:line="480" w:lineRule="auto"/>
              <w:rPr>
                <w:rFonts w:ascii="Arial" w:hAnsi="Arial" w:cs="Arial"/>
                <w:color w:val="000000"/>
              </w:rPr>
            </w:pPr>
            <w:r>
              <w:rPr>
                <w:rFonts w:ascii="Arial" w:hAnsi="Arial" w:cs="Arial"/>
                <w:color w:val="000000"/>
              </w:rPr>
              <w:t>6.41</w:t>
            </w:r>
          </w:p>
        </w:tc>
        <w:tc>
          <w:tcPr>
            <w:tcW w:w="1134" w:type="dxa"/>
            <w:tcBorders>
              <w:top w:val="nil"/>
              <w:left w:val="nil"/>
              <w:bottom w:val="nil"/>
              <w:right w:val="nil"/>
            </w:tcBorders>
            <w:shd w:val="clear" w:color="auto" w:fill="auto"/>
            <w:noWrap/>
            <w:hideMark/>
          </w:tcPr>
          <w:p w14:paraId="6368FD1E"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1</w:t>
            </w:r>
          </w:p>
        </w:tc>
        <w:tc>
          <w:tcPr>
            <w:tcW w:w="1701" w:type="dxa"/>
            <w:tcBorders>
              <w:top w:val="nil"/>
              <w:left w:val="nil"/>
              <w:bottom w:val="nil"/>
              <w:right w:val="nil"/>
            </w:tcBorders>
            <w:shd w:val="clear" w:color="auto" w:fill="auto"/>
            <w:noWrap/>
            <w:hideMark/>
          </w:tcPr>
          <w:p w14:paraId="4DC34BB4" w14:textId="63416555" w:rsidR="00061C47" w:rsidRPr="00DA4042" w:rsidRDefault="00061C47" w:rsidP="00322AF9">
            <w:pPr>
              <w:spacing w:line="480" w:lineRule="auto"/>
              <w:rPr>
                <w:rFonts w:ascii="Arial" w:hAnsi="Arial" w:cs="Arial"/>
                <w:color w:val="000000"/>
              </w:rPr>
            </w:pPr>
            <w:r w:rsidRPr="00DA4042">
              <w:rPr>
                <w:rFonts w:ascii="Arial" w:hAnsi="Arial" w:cs="Arial"/>
                <w:color w:val="000000"/>
              </w:rPr>
              <w:t>0.0</w:t>
            </w:r>
            <w:r w:rsidR="00DA272F">
              <w:rPr>
                <w:rFonts w:ascii="Arial" w:hAnsi="Arial" w:cs="Arial"/>
                <w:color w:val="000000"/>
              </w:rPr>
              <w:t>1</w:t>
            </w:r>
          </w:p>
        </w:tc>
      </w:tr>
      <w:tr w:rsidR="00061C47" w:rsidRPr="00DA4042" w14:paraId="1EE59B8E" w14:textId="77777777" w:rsidTr="003527CD">
        <w:trPr>
          <w:trHeight w:val="320"/>
        </w:trPr>
        <w:tc>
          <w:tcPr>
            <w:tcW w:w="3544" w:type="dxa"/>
            <w:tcBorders>
              <w:top w:val="nil"/>
              <w:left w:val="nil"/>
              <w:bottom w:val="nil"/>
              <w:right w:val="single" w:sz="4" w:space="0" w:color="auto"/>
            </w:tcBorders>
            <w:shd w:val="clear" w:color="auto" w:fill="auto"/>
            <w:noWrap/>
            <w:hideMark/>
          </w:tcPr>
          <w:p w14:paraId="1343B6BB"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 </w:t>
            </w:r>
          </w:p>
        </w:tc>
        <w:tc>
          <w:tcPr>
            <w:tcW w:w="3969" w:type="dxa"/>
            <w:gridSpan w:val="2"/>
            <w:tcBorders>
              <w:top w:val="nil"/>
              <w:left w:val="nil"/>
              <w:bottom w:val="nil"/>
              <w:right w:val="nil"/>
            </w:tcBorders>
            <w:shd w:val="clear" w:color="auto" w:fill="auto"/>
            <w:noWrap/>
            <w:hideMark/>
          </w:tcPr>
          <w:p w14:paraId="27C5D743"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Segment</w:t>
            </w:r>
          </w:p>
        </w:tc>
        <w:tc>
          <w:tcPr>
            <w:tcW w:w="1559" w:type="dxa"/>
            <w:tcBorders>
              <w:top w:val="nil"/>
              <w:left w:val="nil"/>
              <w:bottom w:val="nil"/>
              <w:right w:val="nil"/>
            </w:tcBorders>
            <w:shd w:val="clear" w:color="auto" w:fill="auto"/>
            <w:noWrap/>
            <w:hideMark/>
          </w:tcPr>
          <w:p w14:paraId="6BDFE913" w14:textId="5ED95A86" w:rsidR="00061C47" w:rsidRPr="00DA4042" w:rsidRDefault="00061C47" w:rsidP="00322AF9">
            <w:pPr>
              <w:spacing w:line="480" w:lineRule="auto"/>
              <w:rPr>
                <w:rFonts w:ascii="Arial" w:hAnsi="Arial" w:cs="Arial"/>
                <w:color w:val="000000"/>
              </w:rPr>
            </w:pPr>
            <w:r w:rsidRPr="00DA4042">
              <w:rPr>
                <w:rFonts w:ascii="Arial" w:hAnsi="Arial" w:cs="Arial"/>
                <w:color w:val="000000"/>
              </w:rPr>
              <w:t>6</w:t>
            </w:r>
            <w:r w:rsidR="00DA272F">
              <w:rPr>
                <w:rFonts w:ascii="Arial" w:hAnsi="Arial" w:cs="Arial"/>
                <w:color w:val="000000"/>
              </w:rPr>
              <w:t>1.35</w:t>
            </w:r>
          </w:p>
        </w:tc>
        <w:tc>
          <w:tcPr>
            <w:tcW w:w="1134" w:type="dxa"/>
            <w:tcBorders>
              <w:top w:val="nil"/>
              <w:left w:val="nil"/>
              <w:bottom w:val="nil"/>
              <w:right w:val="nil"/>
            </w:tcBorders>
            <w:shd w:val="clear" w:color="auto" w:fill="auto"/>
            <w:noWrap/>
            <w:hideMark/>
          </w:tcPr>
          <w:p w14:paraId="07FD5F8A"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1</w:t>
            </w:r>
          </w:p>
        </w:tc>
        <w:tc>
          <w:tcPr>
            <w:tcW w:w="1701" w:type="dxa"/>
            <w:tcBorders>
              <w:top w:val="nil"/>
              <w:left w:val="nil"/>
              <w:bottom w:val="nil"/>
              <w:right w:val="nil"/>
            </w:tcBorders>
            <w:shd w:val="clear" w:color="auto" w:fill="auto"/>
            <w:noWrap/>
            <w:hideMark/>
          </w:tcPr>
          <w:p w14:paraId="1E46D853" w14:textId="71B286E5" w:rsidR="00061C47" w:rsidRPr="00DA4042" w:rsidRDefault="00DA272F" w:rsidP="00322AF9">
            <w:pPr>
              <w:spacing w:line="480" w:lineRule="auto"/>
              <w:rPr>
                <w:rFonts w:ascii="Arial" w:hAnsi="Arial" w:cs="Arial"/>
                <w:color w:val="000000"/>
                <w:vertAlign w:val="superscript"/>
              </w:rPr>
            </w:pPr>
            <w:r>
              <w:rPr>
                <w:rFonts w:ascii="Arial" w:hAnsi="Arial" w:cs="Arial"/>
                <w:color w:val="000000"/>
              </w:rPr>
              <w:t>4.79x1</w:t>
            </w:r>
            <w:r w:rsidR="00061C47" w:rsidRPr="00DA4042">
              <w:rPr>
                <w:rFonts w:ascii="Arial" w:hAnsi="Arial" w:cs="Arial"/>
                <w:color w:val="000000"/>
              </w:rPr>
              <w:t>0</w:t>
            </w:r>
            <w:r w:rsidR="00061C47" w:rsidRPr="00DA4042">
              <w:rPr>
                <w:rFonts w:ascii="Arial" w:hAnsi="Arial" w:cs="Arial"/>
                <w:color w:val="000000"/>
                <w:vertAlign w:val="superscript"/>
              </w:rPr>
              <w:t>-15</w:t>
            </w:r>
          </w:p>
        </w:tc>
      </w:tr>
      <w:tr w:rsidR="00061C47" w:rsidRPr="00DA4042" w14:paraId="5888B4B4" w14:textId="77777777" w:rsidTr="003527CD">
        <w:trPr>
          <w:trHeight w:val="320"/>
        </w:trPr>
        <w:tc>
          <w:tcPr>
            <w:tcW w:w="3544" w:type="dxa"/>
            <w:tcBorders>
              <w:top w:val="nil"/>
              <w:left w:val="nil"/>
              <w:bottom w:val="single" w:sz="4" w:space="0" w:color="auto"/>
              <w:right w:val="single" w:sz="4" w:space="0" w:color="auto"/>
            </w:tcBorders>
            <w:shd w:val="clear" w:color="auto" w:fill="auto"/>
            <w:noWrap/>
            <w:hideMark/>
          </w:tcPr>
          <w:p w14:paraId="698D614A"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 </w:t>
            </w:r>
          </w:p>
        </w:tc>
        <w:tc>
          <w:tcPr>
            <w:tcW w:w="3969" w:type="dxa"/>
            <w:gridSpan w:val="2"/>
            <w:tcBorders>
              <w:top w:val="nil"/>
              <w:left w:val="nil"/>
              <w:bottom w:val="single" w:sz="4" w:space="0" w:color="auto"/>
              <w:right w:val="nil"/>
            </w:tcBorders>
            <w:shd w:val="clear" w:color="auto" w:fill="auto"/>
            <w:noWrap/>
            <w:hideMark/>
          </w:tcPr>
          <w:p w14:paraId="6FDA3164" w14:textId="54219D57" w:rsidR="00061C47" w:rsidRPr="00DA4042" w:rsidRDefault="003527CD" w:rsidP="00322AF9">
            <w:pPr>
              <w:spacing w:line="480" w:lineRule="auto"/>
              <w:rPr>
                <w:rFonts w:ascii="Arial" w:hAnsi="Arial" w:cs="Arial"/>
                <w:color w:val="000000"/>
              </w:rPr>
            </w:pPr>
            <w:r>
              <w:rPr>
                <w:rFonts w:ascii="Arial" w:hAnsi="Arial" w:cs="Arial"/>
                <w:color w:val="000000"/>
              </w:rPr>
              <w:t>Development site</w:t>
            </w:r>
            <w:r w:rsidRPr="00DA4042">
              <w:rPr>
                <w:rFonts w:ascii="Arial" w:hAnsi="Arial" w:cs="Arial"/>
                <w:color w:val="000000"/>
              </w:rPr>
              <w:t xml:space="preserve"> </w:t>
            </w:r>
            <w:r w:rsidR="00061C47" w:rsidRPr="00DA4042">
              <w:rPr>
                <w:rFonts w:ascii="Arial" w:hAnsi="Arial" w:cs="Arial"/>
                <w:color w:val="000000"/>
              </w:rPr>
              <w:t>*Segment</w:t>
            </w:r>
          </w:p>
        </w:tc>
        <w:tc>
          <w:tcPr>
            <w:tcW w:w="1559" w:type="dxa"/>
            <w:tcBorders>
              <w:top w:val="nil"/>
              <w:left w:val="nil"/>
              <w:bottom w:val="single" w:sz="4" w:space="0" w:color="auto"/>
              <w:right w:val="nil"/>
            </w:tcBorders>
            <w:shd w:val="clear" w:color="auto" w:fill="auto"/>
            <w:noWrap/>
            <w:hideMark/>
          </w:tcPr>
          <w:p w14:paraId="20A5BD8B" w14:textId="68EE0516" w:rsidR="00061C47" w:rsidRPr="00DA4042" w:rsidRDefault="00061C47" w:rsidP="00322AF9">
            <w:pPr>
              <w:spacing w:line="480" w:lineRule="auto"/>
              <w:rPr>
                <w:rFonts w:ascii="Arial" w:hAnsi="Arial" w:cs="Arial"/>
                <w:color w:val="000000"/>
              </w:rPr>
            </w:pPr>
            <w:r w:rsidRPr="00DA4042">
              <w:rPr>
                <w:rFonts w:ascii="Arial" w:hAnsi="Arial" w:cs="Arial"/>
                <w:color w:val="000000"/>
              </w:rPr>
              <w:t>1.</w:t>
            </w:r>
            <w:r w:rsidR="00DA272F">
              <w:rPr>
                <w:rFonts w:ascii="Arial" w:hAnsi="Arial" w:cs="Arial"/>
                <w:color w:val="000000"/>
              </w:rPr>
              <w:t>57</w:t>
            </w:r>
          </w:p>
        </w:tc>
        <w:tc>
          <w:tcPr>
            <w:tcW w:w="1134" w:type="dxa"/>
            <w:tcBorders>
              <w:top w:val="nil"/>
              <w:left w:val="nil"/>
              <w:bottom w:val="single" w:sz="4" w:space="0" w:color="auto"/>
              <w:right w:val="nil"/>
            </w:tcBorders>
            <w:shd w:val="clear" w:color="auto" w:fill="auto"/>
            <w:noWrap/>
            <w:hideMark/>
          </w:tcPr>
          <w:p w14:paraId="11654CD9"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1</w:t>
            </w:r>
          </w:p>
        </w:tc>
        <w:tc>
          <w:tcPr>
            <w:tcW w:w="1701" w:type="dxa"/>
            <w:tcBorders>
              <w:top w:val="nil"/>
              <w:left w:val="nil"/>
              <w:bottom w:val="single" w:sz="4" w:space="0" w:color="auto"/>
              <w:right w:val="nil"/>
            </w:tcBorders>
            <w:shd w:val="clear" w:color="auto" w:fill="auto"/>
            <w:noWrap/>
            <w:hideMark/>
          </w:tcPr>
          <w:p w14:paraId="7641E204" w14:textId="0E460D9D" w:rsidR="00061C47" w:rsidRPr="00DA4042" w:rsidRDefault="00061C47" w:rsidP="00322AF9">
            <w:pPr>
              <w:spacing w:line="480" w:lineRule="auto"/>
              <w:rPr>
                <w:rFonts w:ascii="Arial" w:hAnsi="Arial" w:cs="Arial"/>
                <w:color w:val="000000"/>
              </w:rPr>
            </w:pPr>
            <w:r w:rsidRPr="00DA4042">
              <w:rPr>
                <w:rFonts w:ascii="Arial" w:hAnsi="Arial" w:cs="Arial"/>
                <w:color w:val="000000"/>
              </w:rPr>
              <w:t>0.</w:t>
            </w:r>
            <w:r w:rsidR="00DA272F">
              <w:rPr>
                <w:rFonts w:ascii="Arial" w:hAnsi="Arial" w:cs="Arial"/>
                <w:color w:val="000000"/>
              </w:rPr>
              <w:t>21</w:t>
            </w:r>
          </w:p>
        </w:tc>
      </w:tr>
      <w:tr w:rsidR="00061C47" w:rsidRPr="00DA4042" w14:paraId="1CFB9877" w14:textId="77777777" w:rsidTr="003527CD">
        <w:trPr>
          <w:trHeight w:val="320"/>
        </w:trPr>
        <w:tc>
          <w:tcPr>
            <w:tcW w:w="3544" w:type="dxa"/>
            <w:tcBorders>
              <w:top w:val="nil"/>
              <w:left w:val="nil"/>
              <w:bottom w:val="nil"/>
              <w:right w:val="single" w:sz="4" w:space="0" w:color="auto"/>
            </w:tcBorders>
            <w:shd w:val="clear" w:color="auto" w:fill="auto"/>
            <w:noWrap/>
            <w:hideMark/>
          </w:tcPr>
          <w:p w14:paraId="0F8943F9"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 xml:space="preserve">Type iii) </w:t>
            </w:r>
            <w:proofErr w:type="spellStart"/>
            <w:r w:rsidRPr="00DA4042">
              <w:rPr>
                <w:rFonts w:ascii="Arial" w:hAnsi="Arial" w:cs="Arial"/>
                <w:color w:val="000000"/>
              </w:rPr>
              <w:t>thermo</w:t>
            </w:r>
            <w:proofErr w:type="spellEnd"/>
            <w:r w:rsidRPr="00DA4042">
              <w:rPr>
                <w:rFonts w:ascii="Arial" w:hAnsi="Arial" w:cs="Arial"/>
                <w:color w:val="000000"/>
              </w:rPr>
              <w:t>/</w:t>
            </w:r>
            <w:proofErr w:type="spellStart"/>
            <w:r w:rsidRPr="00DA4042">
              <w:rPr>
                <w:rFonts w:ascii="Arial" w:hAnsi="Arial" w:cs="Arial"/>
                <w:color w:val="000000"/>
              </w:rPr>
              <w:t>hygroreceptive</w:t>
            </w:r>
            <w:proofErr w:type="spellEnd"/>
            <w:r w:rsidRPr="00DA4042">
              <w:rPr>
                <w:rFonts w:ascii="Arial" w:hAnsi="Arial" w:cs="Arial"/>
                <w:color w:val="000000"/>
              </w:rPr>
              <w:t xml:space="preserve"> </w:t>
            </w:r>
          </w:p>
        </w:tc>
        <w:tc>
          <w:tcPr>
            <w:tcW w:w="3969" w:type="dxa"/>
            <w:gridSpan w:val="2"/>
            <w:tcBorders>
              <w:top w:val="nil"/>
              <w:left w:val="nil"/>
              <w:bottom w:val="nil"/>
              <w:right w:val="nil"/>
            </w:tcBorders>
            <w:shd w:val="clear" w:color="auto" w:fill="auto"/>
            <w:noWrap/>
            <w:hideMark/>
          </w:tcPr>
          <w:p w14:paraId="20014E1F" w14:textId="0686ABF3" w:rsidR="00061C47" w:rsidRPr="00DA4042" w:rsidRDefault="003527CD" w:rsidP="00322AF9">
            <w:pPr>
              <w:spacing w:line="480" w:lineRule="auto"/>
              <w:rPr>
                <w:rFonts w:ascii="Arial" w:hAnsi="Arial" w:cs="Arial"/>
                <w:color w:val="000000"/>
              </w:rPr>
            </w:pPr>
            <w:r>
              <w:rPr>
                <w:rFonts w:ascii="Arial" w:hAnsi="Arial" w:cs="Arial"/>
                <w:color w:val="000000"/>
              </w:rPr>
              <w:t>Development site</w:t>
            </w:r>
          </w:p>
        </w:tc>
        <w:tc>
          <w:tcPr>
            <w:tcW w:w="1559" w:type="dxa"/>
            <w:tcBorders>
              <w:top w:val="nil"/>
              <w:left w:val="nil"/>
              <w:bottom w:val="nil"/>
              <w:right w:val="nil"/>
            </w:tcBorders>
            <w:shd w:val="clear" w:color="auto" w:fill="auto"/>
            <w:noWrap/>
            <w:hideMark/>
          </w:tcPr>
          <w:p w14:paraId="6D1ECA9C" w14:textId="3084F3BD" w:rsidR="00061C47" w:rsidRPr="00DA4042" w:rsidRDefault="00061C47" w:rsidP="00322AF9">
            <w:pPr>
              <w:spacing w:line="480" w:lineRule="auto"/>
              <w:rPr>
                <w:rFonts w:ascii="Arial" w:hAnsi="Arial" w:cs="Arial"/>
                <w:color w:val="000000"/>
              </w:rPr>
            </w:pPr>
            <w:r w:rsidRPr="00DA4042">
              <w:rPr>
                <w:rFonts w:ascii="Arial" w:hAnsi="Arial" w:cs="Arial"/>
                <w:color w:val="000000"/>
              </w:rPr>
              <w:t>0.</w:t>
            </w:r>
            <w:r w:rsidR="00DA272F">
              <w:rPr>
                <w:rFonts w:ascii="Arial" w:hAnsi="Arial" w:cs="Arial"/>
                <w:color w:val="000000"/>
              </w:rPr>
              <w:t>74</w:t>
            </w:r>
          </w:p>
        </w:tc>
        <w:tc>
          <w:tcPr>
            <w:tcW w:w="1134" w:type="dxa"/>
            <w:tcBorders>
              <w:top w:val="nil"/>
              <w:left w:val="nil"/>
              <w:bottom w:val="nil"/>
              <w:right w:val="nil"/>
            </w:tcBorders>
            <w:shd w:val="clear" w:color="auto" w:fill="auto"/>
            <w:noWrap/>
            <w:hideMark/>
          </w:tcPr>
          <w:p w14:paraId="514FAA39"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1</w:t>
            </w:r>
          </w:p>
        </w:tc>
        <w:tc>
          <w:tcPr>
            <w:tcW w:w="1701" w:type="dxa"/>
            <w:tcBorders>
              <w:top w:val="nil"/>
              <w:left w:val="nil"/>
              <w:bottom w:val="nil"/>
              <w:right w:val="nil"/>
            </w:tcBorders>
            <w:shd w:val="clear" w:color="auto" w:fill="auto"/>
            <w:noWrap/>
            <w:hideMark/>
          </w:tcPr>
          <w:p w14:paraId="784227BE" w14:textId="778759DF" w:rsidR="00061C47" w:rsidRPr="00DA4042" w:rsidRDefault="00061C47" w:rsidP="00322AF9">
            <w:pPr>
              <w:spacing w:line="480" w:lineRule="auto"/>
              <w:rPr>
                <w:rFonts w:ascii="Arial" w:hAnsi="Arial" w:cs="Arial"/>
                <w:color w:val="000000"/>
              </w:rPr>
            </w:pPr>
            <w:r w:rsidRPr="00DA4042">
              <w:rPr>
                <w:rFonts w:ascii="Arial" w:hAnsi="Arial" w:cs="Arial"/>
                <w:color w:val="000000"/>
              </w:rPr>
              <w:t>0.</w:t>
            </w:r>
            <w:r w:rsidR="00DA272F">
              <w:rPr>
                <w:rFonts w:ascii="Arial" w:hAnsi="Arial" w:cs="Arial"/>
                <w:color w:val="000000"/>
              </w:rPr>
              <w:t>39</w:t>
            </w:r>
          </w:p>
        </w:tc>
      </w:tr>
      <w:tr w:rsidR="00061C47" w:rsidRPr="00DA4042" w14:paraId="1BA27FE1" w14:textId="77777777" w:rsidTr="003527CD">
        <w:trPr>
          <w:trHeight w:val="320"/>
        </w:trPr>
        <w:tc>
          <w:tcPr>
            <w:tcW w:w="3544" w:type="dxa"/>
            <w:tcBorders>
              <w:top w:val="nil"/>
              <w:left w:val="nil"/>
              <w:right w:val="single" w:sz="4" w:space="0" w:color="auto"/>
            </w:tcBorders>
            <w:shd w:val="clear" w:color="auto" w:fill="auto"/>
            <w:noWrap/>
            <w:hideMark/>
          </w:tcPr>
          <w:p w14:paraId="7B14CB31"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 </w:t>
            </w:r>
          </w:p>
        </w:tc>
        <w:tc>
          <w:tcPr>
            <w:tcW w:w="3969" w:type="dxa"/>
            <w:gridSpan w:val="2"/>
            <w:tcBorders>
              <w:top w:val="nil"/>
              <w:left w:val="nil"/>
              <w:right w:val="nil"/>
            </w:tcBorders>
            <w:shd w:val="clear" w:color="auto" w:fill="auto"/>
            <w:noWrap/>
            <w:hideMark/>
          </w:tcPr>
          <w:p w14:paraId="67C41F51"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Segment</w:t>
            </w:r>
          </w:p>
        </w:tc>
        <w:tc>
          <w:tcPr>
            <w:tcW w:w="1559" w:type="dxa"/>
            <w:tcBorders>
              <w:top w:val="nil"/>
              <w:left w:val="nil"/>
              <w:right w:val="nil"/>
            </w:tcBorders>
            <w:shd w:val="clear" w:color="auto" w:fill="auto"/>
            <w:noWrap/>
            <w:hideMark/>
          </w:tcPr>
          <w:p w14:paraId="69F264D4" w14:textId="1E8FB367" w:rsidR="00061C47" w:rsidRPr="00DA4042" w:rsidRDefault="00DA272F" w:rsidP="00322AF9">
            <w:pPr>
              <w:spacing w:line="480" w:lineRule="auto"/>
              <w:rPr>
                <w:rFonts w:ascii="Arial" w:hAnsi="Arial" w:cs="Arial"/>
                <w:color w:val="000000"/>
              </w:rPr>
            </w:pPr>
            <w:r>
              <w:rPr>
                <w:rFonts w:ascii="Arial" w:hAnsi="Arial" w:cs="Arial"/>
                <w:color w:val="000000"/>
              </w:rPr>
              <w:t>33.25</w:t>
            </w:r>
          </w:p>
        </w:tc>
        <w:tc>
          <w:tcPr>
            <w:tcW w:w="1134" w:type="dxa"/>
            <w:tcBorders>
              <w:top w:val="nil"/>
              <w:left w:val="nil"/>
              <w:right w:val="nil"/>
            </w:tcBorders>
            <w:shd w:val="clear" w:color="auto" w:fill="auto"/>
            <w:noWrap/>
            <w:hideMark/>
          </w:tcPr>
          <w:p w14:paraId="13130344"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1</w:t>
            </w:r>
          </w:p>
        </w:tc>
        <w:tc>
          <w:tcPr>
            <w:tcW w:w="1701" w:type="dxa"/>
            <w:tcBorders>
              <w:top w:val="nil"/>
              <w:left w:val="nil"/>
              <w:right w:val="nil"/>
            </w:tcBorders>
            <w:shd w:val="clear" w:color="auto" w:fill="auto"/>
            <w:noWrap/>
            <w:hideMark/>
          </w:tcPr>
          <w:p w14:paraId="5B7110E8" w14:textId="489B57C1" w:rsidR="00061C47" w:rsidRPr="00DA4042" w:rsidRDefault="00DA272F" w:rsidP="00322AF9">
            <w:pPr>
              <w:spacing w:line="480" w:lineRule="auto"/>
              <w:rPr>
                <w:rFonts w:ascii="Arial" w:hAnsi="Arial" w:cs="Arial"/>
                <w:color w:val="000000"/>
                <w:vertAlign w:val="superscript"/>
              </w:rPr>
            </w:pPr>
            <w:r>
              <w:rPr>
                <w:rFonts w:ascii="Arial" w:hAnsi="Arial" w:cs="Arial"/>
                <w:color w:val="000000"/>
              </w:rPr>
              <w:t>8.12</w:t>
            </w:r>
            <w:r w:rsidR="00061C47" w:rsidRPr="00DA4042">
              <w:rPr>
                <w:rFonts w:ascii="Arial" w:hAnsi="Arial" w:cs="Arial"/>
                <w:color w:val="000000"/>
              </w:rPr>
              <w:t>x10</w:t>
            </w:r>
            <w:r w:rsidR="00061C47" w:rsidRPr="00DA4042">
              <w:rPr>
                <w:rFonts w:ascii="Arial" w:hAnsi="Arial" w:cs="Arial"/>
                <w:color w:val="000000"/>
                <w:vertAlign w:val="superscript"/>
              </w:rPr>
              <w:t>-</w:t>
            </w:r>
            <w:r>
              <w:rPr>
                <w:rFonts w:ascii="Arial" w:hAnsi="Arial" w:cs="Arial"/>
                <w:color w:val="000000"/>
                <w:vertAlign w:val="superscript"/>
              </w:rPr>
              <w:t>9</w:t>
            </w:r>
          </w:p>
        </w:tc>
      </w:tr>
      <w:tr w:rsidR="00061C47" w:rsidRPr="00DA4042" w14:paraId="3479DDE1" w14:textId="77777777" w:rsidTr="003527CD">
        <w:trPr>
          <w:trHeight w:val="340"/>
        </w:trPr>
        <w:tc>
          <w:tcPr>
            <w:tcW w:w="3544" w:type="dxa"/>
            <w:tcBorders>
              <w:top w:val="nil"/>
              <w:left w:val="nil"/>
              <w:bottom w:val="single" w:sz="4" w:space="0" w:color="auto"/>
              <w:right w:val="single" w:sz="4" w:space="0" w:color="auto"/>
            </w:tcBorders>
            <w:shd w:val="clear" w:color="auto" w:fill="auto"/>
            <w:noWrap/>
            <w:hideMark/>
          </w:tcPr>
          <w:p w14:paraId="4410AE49"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 </w:t>
            </w:r>
          </w:p>
        </w:tc>
        <w:tc>
          <w:tcPr>
            <w:tcW w:w="3969" w:type="dxa"/>
            <w:gridSpan w:val="2"/>
            <w:tcBorders>
              <w:top w:val="nil"/>
              <w:left w:val="nil"/>
              <w:bottom w:val="single" w:sz="4" w:space="0" w:color="auto"/>
              <w:right w:val="nil"/>
            </w:tcBorders>
            <w:shd w:val="clear" w:color="auto" w:fill="auto"/>
            <w:noWrap/>
            <w:hideMark/>
          </w:tcPr>
          <w:p w14:paraId="4EFAEE4D" w14:textId="3BD1E05F" w:rsidR="00061C47" w:rsidRPr="00DA4042" w:rsidRDefault="003527CD" w:rsidP="00322AF9">
            <w:pPr>
              <w:spacing w:line="480" w:lineRule="auto"/>
              <w:rPr>
                <w:rFonts w:ascii="Arial" w:hAnsi="Arial" w:cs="Arial"/>
                <w:color w:val="000000"/>
              </w:rPr>
            </w:pPr>
            <w:r>
              <w:rPr>
                <w:rFonts w:ascii="Arial" w:hAnsi="Arial" w:cs="Arial"/>
                <w:color w:val="000000"/>
              </w:rPr>
              <w:t>Development site</w:t>
            </w:r>
            <w:r w:rsidRPr="00DA4042">
              <w:rPr>
                <w:rFonts w:ascii="Arial" w:hAnsi="Arial" w:cs="Arial"/>
                <w:color w:val="000000"/>
              </w:rPr>
              <w:t xml:space="preserve"> </w:t>
            </w:r>
            <w:r w:rsidR="00061C47" w:rsidRPr="00DA4042">
              <w:rPr>
                <w:rFonts w:ascii="Arial" w:hAnsi="Arial" w:cs="Arial"/>
                <w:color w:val="000000"/>
              </w:rPr>
              <w:t>*Segment</w:t>
            </w:r>
          </w:p>
        </w:tc>
        <w:tc>
          <w:tcPr>
            <w:tcW w:w="1559" w:type="dxa"/>
            <w:tcBorders>
              <w:top w:val="nil"/>
              <w:left w:val="nil"/>
              <w:bottom w:val="single" w:sz="4" w:space="0" w:color="auto"/>
              <w:right w:val="nil"/>
            </w:tcBorders>
            <w:shd w:val="clear" w:color="auto" w:fill="auto"/>
            <w:noWrap/>
            <w:hideMark/>
          </w:tcPr>
          <w:p w14:paraId="0B94DA44" w14:textId="0A826201" w:rsidR="00061C47" w:rsidRPr="00DA4042" w:rsidRDefault="00061C47" w:rsidP="00322AF9">
            <w:pPr>
              <w:spacing w:line="480" w:lineRule="auto"/>
              <w:rPr>
                <w:rFonts w:ascii="Arial" w:hAnsi="Arial" w:cs="Arial"/>
                <w:color w:val="000000"/>
              </w:rPr>
            </w:pPr>
            <w:r w:rsidRPr="00DA4042">
              <w:rPr>
                <w:rFonts w:ascii="Arial" w:hAnsi="Arial" w:cs="Arial"/>
                <w:color w:val="000000"/>
              </w:rPr>
              <w:t>0.</w:t>
            </w:r>
            <w:r w:rsidR="00DA272F">
              <w:rPr>
                <w:rFonts w:ascii="Arial" w:hAnsi="Arial" w:cs="Arial"/>
                <w:color w:val="000000"/>
              </w:rPr>
              <w:t>15</w:t>
            </w:r>
          </w:p>
        </w:tc>
        <w:tc>
          <w:tcPr>
            <w:tcW w:w="1134" w:type="dxa"/>
            <w:tcBorders>
              <w:top w:val="nil"/>
              <w:left w:val="nil"/>
              <w:bottom w:val="single" w:sz="4" w:space="0" w:color="auto"/>
              <w:right w:val="nil"/>
            </w:tcBorders>
            <w:shd w:val="clear" w:color="auto" w:fill="auto"/>
            <w:noWrap/>
            <w:hideMark/>
          </w:tcPr>
          <w:p w14:paraId="68861175"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1</w:t>
            </w:r>
          </w:p>
        </w:tc>
        <w:tc>
          <w:tcPr>
            <w:tcW w:w="1701" w:type="dxa"/>
            <w:tcBorders>
              <w:top w:val="nil"/>
              <w:left w:val="nil"/>
              <w:bottom w:val="single" w:sz="4" w:space="0" w:color="auto"/>
              <w:right w:val="nil"/>
            </w:tcBorders>
            <w:shd w:val="clear" w:color="auto" w:fill="auto"/>
            <w:noWrap/>
            <w:hideMark/>
          </w:tcPr>
          <w:p w14:paraId="7A589C87" w14:textId="46F68080" w:rsidR="00061C47" w:rsidRPr="00DA4042" w:rsidRDefault="00061C47" w:rsidP="00322AF9">
            <w:pPr>
              <w:spacing w:line="480" w:lineRule="auto"/>
              <w:rPr>
                <w:rFonts w:ascii="Arial" w:hAnsi="Arial" w:cs="Arial"/>
                <w:color w:val="000000"/>
              </w:rPr>
            </w:pPr>
            <w:r w:rsidRPr="00DA4042">
              <w:rPr>
                <w:rFonts w:ascii="Arial" w:hAnsi="Arial" w:cs="Arial"/>
                <w:color w:val="000000"/>
              </w:rPr>
              <w:t>0.</w:t>
            </w:r>
            <w:r w:rsidR="00DA272F">
              <w:rPr>
                <w:rFonts w:ascii="Arial" w:hAnsi="Arial" w:cs="Arial"/>
                <w:color w:val="000000"/>
              </w:rPr>
              <w:t>69</w:t>
            </w:r>
          </w:p>
        </w:tc>
      </w:tr>
    </w:tbl>
    <w:p w14:paraId="4241DDE0" w14:textId="77777777" w:rsidR="00061C47" w:rsidRPr="00DA4042" w:rsidRDefault="00061C47" w:rsidP="00322AF9">
      <w:pPr>
        <w:spacing w:line="480" w:lineRule="auto"/>
        <w:rPr>
          <w:rFonts w:ascii="Arial" w:hAnsi="Arial" w:cs="Arial"/>
        </w:rPr>
      </w:pPr>
    </w:p>
    <w:p w14:paraId="4FACF2CB" w14:textId="77777777" w:rsidR="00DA4619" w:rsidRDefault="00DA4619" w:rsidP="00DA4042">
      <w:pPr>
        <w:spacing w:line="480" w:lineRule="auto"/>
        <w:jc w:val="center"/>
        <w:rPr>
          <w:rFonts w:ascii="Arial" w:hAnsi="Arial" w:cs="Arial"/>
        </w:rPr>
        <w:sectPr w:rsidR="00DA4619" w:rsidSect="00B83A15">
          <w:pgSz w:w="16840" w:h="11900" w:orient="landscape"/>
          <w:pgMar w:top="1440" w:right="1440" w:bottom="1440" w:left="1440" w:header="708" w:footer="708" w:gutter="0"/>
          <w:lnNumType w:countBy="1" w:restart="continuous"/>
          <w:cols w:space="708"/>
          <w:docGrid w:linePitch="360"/>
        </w:sectPr>
      </w:pPr>
    </w:p>
    <w:p w14:paraId="73E9ABBF" w14:textId="79AC9AEB" w:rsidR="00061C47" w:rsidRPr="00DA4042" w:rsidRDefault="00061C47" w:rsidP="00DA4042">
      <w:pPr>
        <w:spacing w:line="480" w:lineRule="auto"/>
        <w:jc w:val="center"/>
        <w:rPr>
          <w:rFonts w:ascii="Arial" w:hAnsi="Arial" w:cs="Arial"/>
        </w:rPr>
      </w:pPr>
    </w:p>
    <w:p w14:paraId="573131A2" w14:textId="77777777" w:rsidR="00061C47" w:rsidRPr="00DA4042" w:rsidRDefault="00061C47" w:rsidP="00322AF9">
      <w:pPr>
        <w:spacing w:line="480" w:lineRule="auto"/>
        <w:rPr>
          <w:rFonts w:ascii="Arial" w:hAnsi="Arial" w:cs="Arial"/>
          <w:i/>
          <w:iCs/>
        </w:rPr>
      </w:pPr>
      <w:r w:rsidRPr="00DA4042">
        <w:rPr>
          <w:rFonts w:ascii="Arial" w:hAnsi="Arial" w:cs="Arial"/>
          <w:i/>
          <w:iCs/>
        </w:rPr>
        <w:t>Sociality</w:t>
      </w:r>
    </w:p>
    <w:p w14:paraId="2E1E52FC" w14:textId="7B36944C" w:rsidR="00C25FC2" w:rsidRDefault="00061C47" w:rsidP="00322AF9">
      <w:pPr>
        <w:spacing w:line="480" w:lineRule="auto"/>
        <w:rPr>
          <w:rFonts w:ascii="Arial" w:hAnsi="Arial" w:cs="Arial"/>
        </w:rPr>
      </w:pPr>
      <w:r w:rsidRPr="00DA4042">
        <w:rPr>
          <w:rFonts w:ascii="Arial" w:hAnsi="Arial" w:cs="Arial"/>
        </w:rPr>
        <w:t xml:space="preserve">B1 workers </w:t>
      </w:r>
      <w:ins w:id="365" w:author="Rebecca Boulton" w:date="2022-05-12T11:44:00Z">
        <w:r w:rsidR="00687E8C">
          <w:rPr>
            <w:rFonts w:ascii="Arial" w:hAnsi="Arial" w:cs="Arial"/>
          </w:rPr>
          <w:t xml:space="preserve">(B1w) </w:t>
        </w:r>
      </w:ins>
      <w:r w:rsidRPr="00DA4042">
        <w:rPr>
          <w:rFonts w:ascii="Arial" w:hAnsi="Arial" w:cs="Arial"/>
        </w:rPr>
        <w:t xml:space="preserve">from social nests (N= </w:t>
      </w:r>
      <w:r w:rsidR="00F81BA8">
        <w:rPr>
          <w:rFonts w:ascii="Arial" w:hAnsi="Arial" w:cs="Arial"/>
        </w:rPr>
        <w:t>6</w:t>
      </w:r>
      <w:r w:rsidRPr="00DA4042">
        <w:rPr>
          <w:rFonts w:ascii="Arial" w:hAnsi="Arial" w:cs="Arial"/>
        </w:rPr>
        <w:t>) and solitary B1</w:t>
      </w:r>
      <w:ins w:id="366" w:author="Rebecca Boulton" w:date="2022-05-12T11:44:00Z">
        <w:r w:rsidR="00687E8C">
          <w:rPr>
            <w:rFonts w:ascii="Arial" w:hAnsi="Arial" w:cs="Arial"/>
          </w:rPr>
          <w:t xml:space="preserve"> (B1sol)</w:t>
        </w:r>
      </w:ins>
      <w:r w:rsidRPr="00DA4042">
        <w:rPr>
          <w:rFonts w:ascii="Arial" w:hAnsi="Arial" w:cs="Arial"/>
        </w:rPr>
        <w:t xml:space="preserve"> females that founded new nests alone (N=</w:t>
      </w:r>
      <w:r w:rsidR="00F81BA8">
        <w:rPr>
          <w:rFonts w:ascii="Arial" w:hAnsi="Arial" w:cs="Arial"/>
        </w:rPr>
        <w:t xml:space="preserve"> 8</w:t>
      </w:r>
      <w:r w:rsidRPr="00DA4042">
        <w:rPr>
          <w:rFonts w:ascii="Arial" w:hAnsi="Arial" w:cs="Arial"/>
        </w:rPr>
        <w:t xml:space="preserve">) had equivalent numbers </w:t>
      </w:r>
      <w:r w:rsidR="005D50CC">
        <w:rPr>
          <w:rFonts w:ascii="Arial" w:hAnsi="Arial" w:cs="Arial"/>
        </w:rPr>
        <w:t>of</w:t>
      </w:r>
      <w:r w:rsidR="005D50CC" w:rsidRPr="00DA4042">
        <w:rPr>
          <w:rFonts w:ascii="Arial" w:hAnsi="Arial" w:cs="Arial"/>
        </w:rPr>
        <w:t xml:space="preserve"> </w:t>
      </w:r>
      <w:r w:rsidRPr="00DA4042">
        <w:rPr>
          <w:rFonts w:ascii="Arial" w:hAnsi="Arial" w:cs="Arial"/>
        </w:rPr>
        <w:t xml:space="preserve">all 3 </w:t>
      </w:r>
      <w:r w:rsidR="005D50CC" w:rsidRPr="00DA4042">
        <w:rPr>
          <w:rFonts w:ascii="Arial" w:hAnsi="Arial" w:cs="Arial"/>
        </w:rPr>
        <w:t xml:space="preserve">sensilla </w:t>
      </w:r>
      <w:r w:rsidR="005D50CC">
        <w:rPr>
          <w:rFonts w:ascii="Arial" w:hAnsi="Arial" w:cs="Arial"/>
        </w:rPr>
        <w:t xml:space="preserve">types </w:t>
      </w:r>
      <w:r w:rsidRPr="00DA4042">
        <w:rPr>
          <w:rFonts w:ascii="Arial" w:hAnsi="Arial" w:cs="Arial"/>
        </w:rPr>
        <w:t>(</w:t>
      </w:r>
      <w:proofErr w:type="spellStart"/>
      <w:r w:rsidRPr="00DA4042">
        <w:rPr>
          <w:rFonts w:ascii="Arial" w:hAnsi="Arial" w:cs="Arial"/>
        </w:rPr>
        <w:t>i</w:t>
      </w:r>
      <w:proofErr w:type="spellEnd"/>
      <w:r w:rsidRPr="00DA4042">
        <w:rPr>
          <w:rFonts w:ascii="Arial" w:hAnsi="Arial" w:cs="Arial"/>
        </w:rPr>
        <w:t xml:space="preserve">-iii, see table 3; fig </w:t>
      </w:r>
      <w:r w:rsidR="007C5005">
        <w:rPr>
          <w:rFonts w:ascii="Arial" w:hAnsi="Arial" w:cs="Arial"/>
        </w:rPr>
        <w:t>4</w:t>
      </w:r>
      <w:r w:rsidR="005131AB">
        <w:rPr>
          <w:rFonts w:ascii="Arial" w:hAnsi="Arial" w:cs="Arial"/>
        </w:rPr>
        <w:t>a-c</w:t>
      </w:r>
      <w:r w:rsidRPr="00DA4042">
        <w:rPr>
          <w:rFonts w:ascii="Arial" w:hAnsi="Arial" w:cs="Arial"/>
        </w:rPr>
        <w:t xml:space="preserve">) and there were no interactions between nest phenotype and antenna segment number. There was some suggestion that solitary bees had higher numbers of olfactory plates (type </w:t>
      </w:r>
      <w:proofErr w:type="spellStart"/>
      <w:r w:rsidRPr="00DA4042">
        <w:rPr>
          <w:rFonts w:ascii="Arial" w:hAnsi="Arial" w:cs="Arial"/>
        </w:rPr>
        <w:t>i</w:t>
      </w:r>
      <w:proofErr w:type="spellEnd"/>
      <w:r w:rsidRPr="00DA4042">
        <w:rPr>
          <w:rFonts w:ascii="Arial" w:hAnsi="Arial" w:cs="Arial"/>
        </w:rPr>
        <w:t xml:space="preserve">), but this was not statistically significant (p = 0.07). </w:t>
      </w:r>
      <w:r w:rsidR="00A46173">
        <w:rPr>
          <w:rFonts w:ascii="Arial" w:hAnsi="Arial" w:cs="Arial"/>
        </w:rPr>
        <w:t>Similarly there were no differences in numbers of any sensilla types across different individual phenotypes (</w:t>
      </w:r>
      <w:r w:rsidR="006B141D">
        <w:rPr>
          <w:rFonts w:ascii="Arial" w:hAnsi="Arial" w:cs="Arial"/>
        </w:rPr>
        <w:t>B</w:t>
      </w:r>
      <w:r w:rsidR="00C25FC2">
        <w:rPr>
          <w:rFonts w:ascii="Arial" w:hAnsi="Arial" w:cs="Arial"/>
        </w:rPr>
        <w:t>1</w:t>
      </w:r>
      <w:ins w:id="367" w:author="Rebecca Boulton" w:date="2022-05-12T11:49:00Z">
        <w:r w:rsidR="00C74DDC">
          <w:rPr>
            <w:rFonts w:ascii="Arial" w:hAnsi="Arial" w:cs="Arial"/>
          </w:rPr>
          <w:t>hib</w:t>
        </w:r>
      </w:ins>
      <w:r w:rsidR="006B141D">
        <w:rPr>
          <w:rFonts w:ascii="Arial" w:hAnsi="Arial" w:cs="Arial"/>
        </w:rPr>
        <w:t xml:space="preserve"> </w:t>
      </w:r>
      <w:r w:rsidR="00A46173">
        <w:rPr>
          <w:rFonts w:ascii="Arial" w:hAnsi="Arial" w:cs="Arial"/>
        </w:rPr>
        <w:t>future reproductive emerged in 2020 in SE</w:t>
      </w:r>
      <w:r w:rsidR="00C25FC2">
        <w:rPr>
          <w:rFonts w:ascii="Arial" w:hAnsi="Arial" w:cs="Arial"/>
        </w:rPr>
        <w:t xml:space="preserve"> and did not provision that year,</w:t>
      </w:r>
      <w:r w:rsidR="00E41F9E">
        <w:rPr>
          <w:rFonts w:ascii="Arial" w:hAnsi="Arial" w:cs="Arial"/>
        </w:rPr>
        <w:t xml:space="preserve"> </w:t>
      </w:r>
      <w:r w:rsidR="00A46173">
        <w:rPr>
          <w:rFonts w:ascii="Arial" w:hAnsi="Arial" w:cs="Arial"/>
        </w:rPr>
        <w:t xml:space="preserve">will </w:t>
      </w:r>
      <w:del w:id="368" w:author="Rebecca Boulton" w:date="2022-05-12T11:50:00Z">
        <w:r w:rsidR="00A46173" w:rsidDel="00C74DDC">
          <w:rPr>
            <w:rFonts w:ascii="Arial" w:hAnsi="Arial" w:cs="Arial"/>
          </w:rPr>
          <w:delText>overwinter</w:delText>
        </w:r>
      </w:del>
      <w:ins w:id="369" w:author="Rebecca Boulton" w:date="2022-05-12T11:50:00Z">
        <w:r w:rsidR="00C74DDC">
          <w:rPr>
            <w:rFonts w:ascii="Arial" w:hAnsi="Arial" w:cs="Arial"/>
          </w:rPr>
          <w:t>hibernate and provision in 2021</w:t>
        </w:r>
      </w:ins>
      <w:r w:rsidR="00E41F9E">
        <w:rPr>
          <w:rFonts w:ascii="Arial" w:hAnsi="Arial" w:cs="Arial"/>
        </w:rPr>
        <w:t>, N = 1</w:t>
      </w:r>
      <w:r w:rsidR="00F81BA8">
        <w:rPr>
          <w:rFonts w:ascii="Arial" w:hAnsi="Arial" w:cs="Arial"/>
        </w:rPr>
        <w:t>3</w:t>
      </w:r>
      <w:r w:rsidR="00A46173">
        <w:rPr>
          <w:rFonts w:ascii="Arial" w:hAnsi="Arial" w:cs="Arial"/>
        </w:rPr>
        <w:t xml:space="preserve">; </w:t>
      </w:r>
      <w:r w:rsidR="004B48CB">
        <w:rPr>
          <w:rFonts w:ascii="Arial" w:hAnsi="Arial" w:cs="Arial"/>
        </w:rPr>
        <w:t>B1</w:t>
      </w:r>
      <w:ins w:id="370" w:author="Rebecca Boulton" w:date="2022-05-12T11:45:00Z">
        <w:r w:rsidR="00687E8C">
          <w:rPr>
            <w:rFonts w:ascii="Arial" w:hAnsi="Arial" w:cs="Arial"/>
          </w:rPr>
          <w:t>w</w:t>
        </w:r>
      </w:ins>
      <w:r w:rsidR="004B48CB">
        <w:rPr>
          <w:rFonts w:ascii="Arial" w:hAnsi="Arial" w:cs="Arial"/>
        </w:rPr>
        <w:t xml:space="preserve"> </w:t>
      </w:r>
      <w:r w:rsidR="00A46173">
        <w:rPr>
          <w:rFonts w:ascii="Arial" w:hAnsi="Arial" w:cs="Arial"/>
        </w:rPr>
        <w:t>worker emerged in 2020 in the SE</w:t>
      </w:r>
      <w:r w:rsidR="004B48CB">
        <w:rPr>
          <w:rFonts w:ascii="Arial" w:hAnsi="Arial" w:cs="Arial"/>
        </w:rPr>
        <w:t>,</w:t>
      </w:r>
      <w:r w:rsidR="00E41F9E">
        <w:rPr>
          <w:rFonts w:ascii="Arial" w:hAnsi="Arial" w:cs="Arial"/>
        </w:rPr>
        <w:t xml:space="preserve"> N = 7</w:t>
      </w:r>
      <w:r w:rsidR="00A46173">
        <w:rPr>
          <w:rFonts w:ascii="Arial" w:hAnsi="Arial" w:cs="Arial"/>
        </w:rPr>
        <w:t xml:space="preserve">; </w:t>
      </w:r>
      <w:ins w:id="371" w:author="Rebecca Boulton" w:date="2022-05-12T11:45:00Z">
        <w:r w:rsidR="00687E8C">
          <w:rPr>
            <w:rFonts w:ascii="Arial" w:hAnsi="Arial" w:cs="Arial"/>
          </w:rPr>
          <w:t>T</w:t>
        </w:r>
      </w:ins>
      <w:del w:id="372" w:author="Rebecca Boulton" w:date="2022-05-12T11:45:00Z">
        <w:r w:rsidR="0029168B" w:rsidDel="00687E8C">
          <w:rPr>
            <w:rFonts w:ascii="Arial" w:hAnsi="Arial" w:cs="Arial"/>
          </w:rPr>
          <w:delText>B</w:delText>
        </w:r>
        <w:r w:rsidR="00C25FC2" w:rsidDel="00687E8C">
          <w:rPr>
            <w:rFonts w:ascii="Arial" w:hAnsi="Arial" w:cs="Arial"/>
          </w:rPr>
          <w:delText>1</w:delText>
        </w:r>
      </w:del>
      <w:r w:rsidR="0029168B">
        <w:rPr>
          <w:rFonts w:ascii="Arial" w:hAnsi="Arial" w:cs="Arial"/>
        </w:rPr>
        <w:t xml:space="preserve"> </w:t>
      </w:r>
      <w:r w:rsidR="00A46173">
        <w:rPr>
          <w:rFonts w:ascii="Arial" w:hAnsi="Arial" w:cs="Arial"/>
        </w:rPr>
        <w:t>solitary foundress that emerged 2019 in SCO and provisioned in the SE in 2020</w:t>
      </w:r>
      <w:r w:rsidR="00E41F9E">
        <w:rPr>
          <w:rFonts w:ascii="Arial" w:hAnsi="Arial" w:cs="Arial"/>
        </w:rPr>
        <w:t>, N = 4;</w:t>
      </w:r>
      <w:r w:rsidR="00A46173">
        <w:rPr>
          <w:rFonts w:ascii="Arial" w:hAnsi="Arial" w:cs="Arial"/>
        </w:rPr>
        <w:t xml:space="preserve"> and </w:t>
      </w:r>
      <w:r w:rsidR="0029168B">
        <w:rPr>
          <w:rFonts w:ascii="Arial" w:hAnsi="Arial" w:cs="Arial"/>
        </w:rPr>
        <w:t>B1</w:t>
      </w:r>
      <w:ins w:id="373" w:author="Rebecca Boulton" w:date="2022-05-12T11:45:00Z">
        <w:r w:rsidR="00687E8C">
          <w:rPr>
            <w:rFonts w:ascii="Arial" w:hAnsi="Arial" w:cs="Arial"/>
          </w:rPr>
          <w:t>sol</w:t>
        </w:r>
      </w:ins>
      <w:r w:rsidR="0029168B">
        <w:rPr>
          <w:rFonts w:ascii="Arial" w:hAnsi="Arial" w:cs="Arial"/>
        </w:rPr>
        <w:t xml:space="preserve"> </w:t>
      </w:r>
      <w:r w:rsidR="00A46173">
        <w:rPr>
          <w:rFonts w:ascii="Arial" w:hAnsi="Arial" w:cs="Arial"/>
        </w:rPr>
        <w:t>solitary foundress emerged and provisioned in 2020 in SE</w:t>
      </w:r>
      <w:r w:rsidR="00E41F9E">
        <w:rPr>
          <w:rFonts w:ascii="Arial" w:hAnsi="Arial" w:cs="Arial"/>
        </w:rPr>
        <w:t>, N = 4</w:t>
      </w:r>
      <w:r w:rsidR="00A46173">
        <w:rPr>
          <w:rFonts w:ascii="Arial" w:hAnsi="Arial" w:cs="Arial"/>
        </w:rPr>
        <w:t>; see table 4</w:t>
      </w:r>
      <w:r w:rsidR="00780137">
        <w:rPr>
          <w:rFonts w:ascii="Arial" w:hAnsi="Arial" w:cs="Arial"/>
        </w:rPr>
        <w:t xml:space="preserve">; figure </w:t>
      </w:r>
      <w:r w:rsidR="007C5005">
        <w:rPr>
          <w:rFonts w:ascii="Arial" w:hAnsi="Arial" w:cs="Arial"/>
        </w:rPr>
        <w:t>4</w:t>
      </w:r>
      <w:r w:rsidR="005131AB">
        <w:rPr>
          <w:rFonts w:ascii="Arial" w:hAnsi="Arial" w:cs="Arial"/>
        </w:rPr>
        <w:t>d-e</w:t>
      </w:r>
      <w:r w:rsidR="00A46173">
        <w:rPr>
          <w:rFonts w:ascii="Arial" w:hAnsi="Arial" w:cs="Arial"/>
        </w:rPr>
        <w:t>).</w:t>
      </w:r>
      <w:r w:rsidR="00F81BA8">
        <w:rPr>
          <w:rFonts w:ascii="Arial" w:hAnsi="Arial" w:cs="Arial"/>
        </w:rPr>
        <w:t xml:space="preserve"> </w:t>
      </w:r>
      <w:r w:rsidR="00C510D0">
        <w:rPr>
          <w:rFonts w:ascii="Arial" w:hAnsi="Arial" w:cs="Arial"/>
        </w:rPr>
        <w:t>These results were the same if</w:t>
      </w:r>
      <w:r w:rsidR="00F81BA8">
        <w:rPr>
          <w:rFonts w:ascii="Arial" w:hAnsi="Arial" w:cs="Arial"/>
        </w:rPr>
        <w:t xml:space="preserve"> B1 solitary foundresses from 2019 (that developed and emerged in SCO) were excluded</w:t>
      </w:r>
      <w:r w:rsidR="00C510D0">
        <w:rPr>
          <w:rFonts w:ascii="Arial" w:hAnsi="Arial" w:cs="Arial"/>
        </w:rPr>
        <w:t xml:space="preserve"> (see archived code and data;</w:t>
      </w:r>
      <w:ins w:id="374" w:author="Jeremy Field" w:date="2022-05-06T17:03:00Z">
        <w:r w:rsidR="00DA6DDD">
          <w:rPr>
            <w:rFonts w:ascii="Arial" w:hAnsi="Arial" w:cs="Arial"/>
          </w:rPr>
          <w:t xml:space="preserve"> </w:t>
        </w:r>
      </w:ins>
      <w:hyperlink r:id="rId16" w:history="1">
        <w:r w:rsidR="00270330" w:rsidRPr="00C247A8">
          <w:rPr>
            <w:rStyle w:val="Hyperlink"/>
            <w:rFonts w:ascii="Arial" w:hAnsi="Arial" w:cs="Arial"/>
          </w:rPr>
          <w:t>https://github.com/DrBecky-B/Bee.Antennae</w:t>
        </w:r>
      </w:hyperlink>
      <w:r w:rsidR="00C510D0">
        <w:rPr>
          <w:rFonts w:ascii="Arial" w:hAnsi="Arial" w:cs="Arial"/>
        </w:rPr>
        <w:t>)</w:t>
      </w:r>
      <w:r w:rsidR="00F81BA8">
        <w:rPr>
          <w:rFonts w:ascii="Arial" w:hAnsi="Arial" w:cs="Arial"/>
        </w:rPr>
        <w:t>.</w:t>
      </w:r>
    </w:p>
    <w:p w14:paraId="4F9AF7B2" w14:textId="77777777" w:rsidR="00061C47" w:rsidRPr="00DA4042" w:rsidRDefault="00061C47" w:rsidP="00322AF9">
      <w:pPr>
        <w:spacing w:line="480" w:lineRule="auto"/>
        <w:rPr>
          <w:rFonts w:ascii="Arial" w:hAnsi="Arial" w:cs="Arial"/>
        </w:rPr>
      </w:pPr>
    </w:p>
    <w:p w14:paraId="071D5789" w14:textId="586079DF" w:rsidR="00061C47" w:rsidRPr="00DA4042" w:rsidRDefault="00061C47" w:rsidP="00322AF9">
      <w:pPr>
        <w:spacing w:line="480" w:lineRule="auto"/>
        <w:rPr>
          <w:rFonts w:ascii="Arial" w:hAnsi="Arial" w:cs="Arial"/>
          <w:b/>
          <w:bCs/>
        </w:rPr>
      </w:pPr>
      <w:r w:rsidRPr="00DA4042">
        <w:rPr>
          <w:rFonts w:ascii="Arial" w:hAnsi="Arial" w:cs="Arial"/>
          <w:b/>
          <w:bCs/>
        </w:rPr>
        <w:t xml:space="preserve">Table 3 </w:t>
      </w:r>
      <w:r w:rsidRPr="00DA4042">
        <w:rPr>
          <w:rFonts w:ascii="Arial" w:hAnsi="Arial" w:cs="Arial"/>
        </w:rPr>
        <w:t>LMM results showing effect of nest phenotype (social/solitary) on antennal sensilla counts across segments</w:t>
      </w:r>
      <w:r w:rsidR="00C25FC2">
        <w:rPr>
          <w:rFonts w:ascii="Arial" w:hAnsi="Arial" w:cs="Arial"/>
        </w:rPr>
        <w:t xml:space="preserve"> (p-values for main effects are calculated independent from interaction effects which in all cases are non-significant).</w:t>
      </w:r>
    </w:p>
    <w:p w14:paraId="0BB3DD84" w14:textId="77777777" w:rsidR="00061C47" w:rsidRPr="00DA4042" w:rsidRDefault="00061C47" w:rsidP="00322AF9">
      <w:pPr>
        <w:spacing w:line="480" w:lineRule="auto"/>
        <w:rPr>
          <w:rFonts w:ascii="Arial" w:hAnsi="Arial" w:cs="Arial"/>
        </w:rPr>
      </w:pPr>
    </w:p>
    <w:tbl>
      <w:tblPr>
        <w:tblW w:w="9923" w:type="dxa"/>
        <w:tblLayout w:type="fixed"/>
        <w:tblLook w:val="04A0" w:firstRow="1" w:lastRow="0" w:firstColumn="1" w:lastColumn="0" w:noHBand="0" w:noVBand="1"/>
      </w:tblPr>
      <w:tblGrid>
        <w:gridCol w:w="3686"/>
        <w:gridCol w:w="2977"/>
        <w:gridCol w:w="992"/>
        <w:gridCol w:w="850"/>
        <w:gridCol w:w="1418"/>
      </w:tblGrid>
      <w:tr w:rsidR="00061C47" w:rsidRPr="00DA4042" w14:paraId="140DF362" w14:textId="77777777" w:rsidTr="00C25FC2">
        <w:trPr>
          <w:trHeight w:val="340"/>
        </w:trPr>
        <w:tc>
          <w:tcPr>
            <w:tcW w:w="3686" w:type="dxa"/>
            <w:tcBorders>
              <w:top w:val="single" w:sz="4" w:space="0" w:color="auto"/>
              <w:left w:val="nil"/>
              <w:bottom w:val="double" w:sz="6" w:space="0" w:color="auto"/>
              <w:right w:val="single" w:sz="4" w:space="0" w:color="auto"/>
            </w:tcBorders>
            <w:shd w:val="clear" w:color="auto" w:fill="auto"/>
            <w:noWrap/>
            <w:hideMark/>
          </w:tcPr>
          <w:p w14:paraId="0E45D404" w14:textId="77777777" w:rsidR="00061C47" w:rsidRPr="00DA4042" w:rsidRDefault="00061C47" w:rsidP="00322AF9">
            <w:pPr>
              <w:spacing w:line="480" w:lineRule="auto"/>
              <w:rPr>
                <w:rFonts w:ascii="Arial" w:hAnsi="Arial" w:cs="Arial"/>
                <w:color w:val="000000"/>
              </w:rPr>
            </w:pPr>
            <w:r w:rsidRPr="00DA4042">
              <w:rPr>
                <w:rFonts w:ascii="Arial" w:hAnsi="Arial" w:cs="Arial"/>
                <w:b/>
                <w:bCs/>
                <w:color w:val="000000"/>
              </w:rPr>
              <w:t>Sensilla type</w:t>
            </w:r>
          </w:p>
        </w:tc>
        <w:tc>
          <w:tcPr>
            <w:tcW w:w="2977" w:type="dxa"/>
            <w:tcBorders>
              <w:top w:val="single" w:sz="4" w:space="0" w:color="auto"/>
              <w:left w:val="nil"/>
              <w:bottom w:val="double" w:sz="6" w:space="0" w:color="auto"/>
              <w:right w:val="nil"/>
            </w:tcBorders>
            <w:shd w:val="clear" w:color="auto" w:fill="auto"/>
            <w:noWrap/>
            <w:hideMark/>
          </w:tcPr>
          <w:p w14:paraId="27E366BC" w14:textId="77777777" w:rsidR="00061C47" w:rsidRPr="00DA4042" w:rsidRDefault="00061C47" w:rsidP="00322AF9">
            <w:pPr>
              <w:spacing w:line="480" w:lineRule="auto"/>
              <w:rPr>
                <w:rFonts w:ascii="Arial" w:hAnsi="Arial" w:cs="Arial"/>
                <w:color w:val="000000"/>
              </w:rPr>
            </w:pPr>
            <w:r w:rsidRPr="00DA4042">
              <w:rPr>
                <w:rFonts w:ascii="Arial" w:hAnsi="Arial" w:cs="Arial"/>
                <w:b/>
                <w:bCs/>
                <w:color w:val="000000"/>
              </w:rPr>
              <w:t>Effect</w:t>
            </w:r>
          </w:p>
        </w:tc>
        <w:tc>
          <w:tcPr>
            <w:tcW w:w="992" w:type="dxa"/>
            <w:tcBorders>
              <w:top w:val="single" w:sz="4" w:space="0" w:color="auto"/>
              <w:left w:val="nil"/>
              <w:bottom w:val="double" w:sz="6" w:space="0" w:color="auto"/>
              <w:right w:val="nil"/>
            </w:tcBorders>
            <w:shd w:val="clear" w:color="auto" w:fill="auto"/>
            <w:noWrap/>
            <w:hideMark/>
          </w:tcPr>
          <w:p w14:paraId="59E9067F" w14:textId="77777777" w:rsidR="00061C47" w:rsidRPr="00DA4042" w:rsidRDefault="00061C47" w:rsidP="00322AF9">
            <w:pPr>
              <w:spacing w:line="480" w:lineRule="auto"/>
              <w:rPr>
                <w:rFonts w:ascii="Arial" w:hAnsi="Arial" w:cs="Arial"/>
                <w:color w:val="000000"/>
              </w:rPr>
            </w:pPr>
            <w:r w:rsidRPr="00DA4042">
              <w:rPr>
                <w:rFonts w:ascii="Arial" w:hAnsi="Arial" w:cs="Arial"/>
                <w:b/>
                <w:bCs/>
                <w:color w:val="000000"/>
              </w:rPr>
              <w:t>X</w:t>
            </w:r>
            <w:r w:rsidRPr="00DA4042">
              <w:rPr>
                <w:rFonts w:ascii="Arial" w:hAnsi="Arial" w:cs="Arial"/>
                <w:b/>
                <w:bCs/>
                <w:color w:val="000000"/>
                <w:vertAlign w:val="superscript"/>
              </w:rPr>
              <w:t>2</w:t>
            </w:r>
          </w:p>
        </w:tc>
        <w:tc>
          <w:tcPr>
            <w:tcW w:w="850" w:type="dxa"/>
            <w:tcBorders>
              <w:top w:val="single" w:sz="4" w:space="0" w:color="auto"/>
              <w:left w:val="nil"/>
              <w:bottom w:val="double" w:sz="6" w:space="0" w:color="auto"/>
              <w:right w:val="nil"/>
            </w:tcBorders>
            <w:shd w:val="clear" w:color="auto" w:fill="auto"/>
            <w:noWrap/>
            <w:hideMark/>
          </w:tcPr>
          <w:p w14:paraId="5BAB2BEC" w14:textId="77777777" w:rsidR="00061C47" w:rsidRPr="00DA4042" w:rsidRDefault="00061C47" w:rsidP="00322AF9">
            <w:pPr>
              <w:spacing w:line="480" w:lineRule="auto"/>
              <w:rPr>
                <w:rFonts w:ascii="Arial" w:hAnsi="Arial" w:cs="Arial"/>
                <w:color w:val="000000"/>
              </w:rPr>
            </w:pPr>
            <w:proofErr w:type="spellStart"/>
            <w:r w:rsidRPr="00DA4042">
              <w:rPr>
                <w:rFonts w:ascii="Arial" w:hAnsi="Arial" w:cs="Arial"/>
                <w:b/>
                <w:bCs/>
                <w:color w:val="000000"/>
              </w:rPr>
              <w:t>df</w:t>
            </w:r>
            <w:proofErr w:type="spellEnd"/>
          </w:p>
        </w:tc>
        <w:tc>
          <w:tcPr>
            <w:tcW w:w="1418" w:type="dxa"/>
            <w:tcBorders>
              <w:top w:val="single" w:sz="4" w:space="0" w:color="auto"/>
              <w:left w:val="nil"/>
              <w:bottom w:val="double" w:sz="6" w:space="0" w:color="auto"/>
              <w:right w:val="nil"/>
            </w:tcBorders>
            <w:shd w:val="clear" w:color="auto" w:fill="auto"/>
            <w:noWrap/>
            <w:hideMark/>
          </w:tcPr>
          <w:p w14:paraId="50C0EB41" w14:textId="77777777" w:rsidR="00061C47" w:rsidRPr="00DA4042" w:rsidRDefault="00061C47" w:rsidP="00322AF9">
            <w:pPr>
              <w:spacing w:line="480" w:lineRule="auto"/>
              <w:rPr>
                <w:rFonts w:ascii="Arial" w:hAnsi="Arial" w:cs="Arial"/>
                <w:color w:val="000000"/>
              </w:rPr>
            </w:pPr>
            <w:r w:rsidRPr="00DA4042">
              <w:rPr>
                <w:rFonts w:ascii="Arial" w:hAnsi="Arial" w:cs="Arial"/>
                <w:b/>
                <w:bCs/>
                <w:color w:val="000000"/>
              </w:rPr>
              <w:t>P</w:t>
            </w:r>
          </w:p>
        </w:tc>
      </w:tr>
      <w:tr w:rsidR="00061C47" w:rsidRPr="00DA4042" w14:paraId="3D5F9351" w14:textId="77777777" w:rsidTr="00C25FC2">
        <w:trPr>
          <w:trHeight w:val="340"/>
        </w:trPr>
        <w:tc>
          <w:tcPr>
            <w:tcW w:w="3686" w:type="dxa"/>
            <w:tcBorders>
              <w:top w:val="double" w:sz="6" w:space="0" w:color="auto"/>
              <w:left w:val="nil"/>
              <w:bottom w:val="nil"/>
              <w:right w:val="single" w:sz="4" w:space="0" w:color="auto"/>
            </w:tcBorders>
            <w:shd w:val="clear" w:color="auto" w:fill="auto"/>
            <w:noWrap/>
            <w:hideMark/>
          </w:tcPr>
          <w:p w14:paraId="763EB71D"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 xml:space="preserve">Type </w:t>
            </w:r>
            <w:proofErr w:type="spellStart"/>
            <w:r w:rsidRPr="00DA4042">
              <w:rPr>
                <w:rFonts w:ascii="Arial" w:hAnsi="Arial" w:cs="Arial"/>
                <w:color w:val="000000"/>
              </w:rPr>
              <w:t>i</w:t>
            </w:r>
            <w:proofErr w:type="spellEnd"/>
            <w:r w:rsidRPr="00DA4042">
              <w:rPr>
                <w:rFonts w:ascii="Arial" w:hAnsi="Arial" w:cs="Arial"/>
                <w:color w:val="000000"/>
              </w:rPr>
              <w:t>) olfactory plates</w:t>
            </w:r>
          </w:p>
        </w:tc>
        <w:tc>
          <w:tcPr>
            <w:tcW w:w="2977" w:type="dxa"/>
            <w:tcBorders>
              <w:top w:val="double" w:sz="6" w:space="0" w:color="auto"/>
              <w:left w:val="nil"/>
              <w:bottom w:val="nil"/>
              <w:right w:val="nil"/>
            </w:tcBorders>
            <w:shd w:val="clear" w:color="auto" w:fill="auto"/>
            <w:noWrap/>
            <w:hideMark/>
          </w:tcPr>
          <w:p w14:paraId="5F03BC6F"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Nest phenotype</w:t>
            </w:r>
          </w:p>
        </w:tc>
        <w:tc>
          <w:tcPr>
            <w:tcW w:w="992" w:type="dxa"/>
            <w:tcBorders>
              <w:top w:val="double" w:sz="6" w:space="0" w:color="auto"/>
              <w:left w:val="nil"/>
              <w:bottom w:val="nil"/>
              <w:right w:val="nil"/>
            </w:tcBorders>
            <w:shd w:val="clear" w:color="auto" w:fill="auto"/>
            <w:noWrap/>
            <w:hideMark/>
          </w:tcPr>
          <w:p w14:paraId="2D60D38E" w14:textId="38F7CE1C" w:rsidR="00061C47" w:rsidRPr="00DA4042" w:rsidRDefault="00A46173" w:rsidP="00322AF9">
            <w:pPr>
              <w:spacing w:line="480" w:lineRule="auto"/>
              <w:rPr>
                <w:rFonts w:ascii="Arial" w:hAnsi="Arial" w:cs="Arial"/>
                <w:color w:val="000000"/>
              </w:rPr>
            </w:pPr>
            <w:r>
              <w:rPr>
                <w:rFonts w:ascii="Arial" w:hAnsi="Arial" w:cs="Arial"/>
                <w:color w:val="000000"/>
              </w:rPr>
              <w:t>2.91</w:t>
            </w:r>
          </w:p>
        </w:tc>
        <w:tc>
          <w:tcPr>
            <w:tcW w:w="850" w:type="dxa"/>
            <w:tcBorders>
              <w:top w:val="double" w:sz="6" w:space="0" w:color="auto"/>
              <w:left w:val="nil"/>
              <w:bottom w:val="nil"/>
              <w:right w:val="nil"/>
            </w:tcBorders>
            <w:shd w:val="clear" w:color="auto" w:fill="auto"/>
            <w:noWrap/>
            <w:hideMark/>
          </w:tcPr>
          <w:p w14:paraId="76A0B145"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1</w:t>
            </w:r>
          </w:p>
        </w:tc>
        <w:tc>
          <w:tcPr>
            <w:tcW w:w="1418" w:type="dxa"/>
            <w:tcBorders>
              <w:top w:val="double" w:sz="6" w:space="0" w:color="auto"/>
              <w:left w:val="nil"/>
              <w:bottom w:val="nil"/>
              <w:right w:val="nil"/>
            </w:tcBorders>
            <w:shd w:val="clear" w:color="auto" w:fill="auto"/>
            <w:noWrap/>
            <w:hideMark/>
          </w:tcPr>
          <w:p w14:paraId="0DBD973C" w14:textId="5F8B8909" w:rsidR="00061C47" w:rsidRPr="00DA4042" w:rsidRDefault="00061C47" w:rsidP="00322AF9">
            <w:pPr>
              <w:spacing w:line="480" w:lineRule="auto"/>
              <w:rPr>
                <w:rFonts w:ascii="Arial" w:hAnsi="Arial" w:cs="Arial"/>
                <w:color w:val="000000"/>
              </w:rPr>
            </w:pPr>
            <w:r w:rsidRPr="00DA4042">
              <w:rPr>
                <w:rFonts w:ascii="Arial" w:hAnsi="Arial" w:cs="Arial"/>
                <w:color w:val="000000"/>
              </w:rPr>
              <w:t>0.0</w:t>
            </w:r>
            <w:r w:rsidR="00A46173">
              <w:rPr>
                <w:rFonts w:ascii="Arial" w:hAnsi="Arial" w:cs="Arial"/>
                <w:color w:val="000000"/>
              </w:rPr>
              <w:t>8</w:t>
            </w:r>
          </w:p>
        </w:tc>
      </w:tr>
      <w:tr w:rsidR="00061C47" w:rsidRPr="00DA4042" w14:paraId="261D299A" w14:textId="77777777" w:rsidTr="00C25FC2">
        <w:trPr>
          <w:trHeight w:val="320"/>
        </w:trPr>
        <w:tc>
          <w:tcPr>
            <w:tcW w:w="3686" w:type="dxa"/>
            <w:tcBorders>
              <w:top w:val="nil"/>
              <w:left w:val="nil"/>
              <w:bottom w:val="nil"/>
              <w:right w:val="single" w:sz="4" w:space="0" w:color="auto"/>
            </w:tcBorders>
            <w:shd w:val="clear" w:color="auto" w:fill="auto"/>
            <w:noWrap/>
            <w:hideMark/>
          </w:tcPr>
          <w:p w14:paraId="16A35EF3"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 </w:t>
            </w:r>
          </w:p>
        </w:tc>
        <w:tc>
          <w:tcPr>
            <w:tcW w:w="2977" w:type="dxa"/>
            <w:tcBorders>
              <w:top w:val="nil"/>
              <w:left w:val="nil"/>
              <w:bottom w:val="nil"/>
              <w:right w:val="nil"/>
            </w:tcBorders>
            <w:shd w:val="clear" w:color="auto" w:fill="auto"/>
            <w:noWrap/>
            <w:hideMark/>
          </w:tcPr>
          <w:p w14:paraId="147E3F8F"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Segment</w:t>
            </w:r>
          </w:p>
        </w:tc>
        <w:tc>
          <w:tcPr>
            <w:tcW w:w="992" w:type="dxa"/>
            <w:tcBorders>
              <w:top w:val="nil"/>
              <w:left w:val="nil"/>
              <w:bottom w:val="nil"/>
              <w:right w:val="nil"/>
            </w:tcBorders>
            <w:shd w:val="clear" w:color="auto" w:fill="auto"/>
            <w:noWrap/>
            <w:hideMark/>
          </w:tcPr>
          <w:p w14:paraId="4A591C07" w14:textId="0715018E" w:rsidR="00061C47" w:rsidRPr="00DA4042" w:rsidRDefault="00061C47" w:rsidP="00322AF9">
            <w:pPr>
              <w:spacing w:line="480" w:lineRule="auto"/>
              <w:rPr>
                <w:rFonts w:ascii="Arial" w:hAnsi="Arial" w:cs="Arial"/>
                <w:color w:val="000000"/>
              </w:rPr>
            </w:pPr>
            <w:r w:rsidRPr="00DA4042">
              <w:rPr>
                <w:rFonts w:ascii="Arial" w:hAnsi="Arial" w:cs="Arial"/>
                <w:color w:val="000000"/>
              </w:rPr>
              <w:t>1</w:t>
            </w:r>
            <w:r w:rsidR="00A46173">
              <w:rPr>
                <w:rFonts w:ascii="Arial" w:hAnsi="Arial" w:cs="Arial"/>
                <w:color w:val="000000"/>
              </w:rPr>
              <w:t>1.80</w:t>
            </w:r>
          </w:p>
        </w:tc>
        <w:tc>
          <w:tcPr>
            <w:tcW w:w="850" w:type="dxa"/>
            <w:tcBorders>
              <w:top w:val="nil"/>
              <w:left w:val="nil"/>
              <w:bottom w:val="nil"/>
              <w:right w:val="nil"/>
            </w:tcBorders>
            <w:shd w:val="clear" w:color="auto" w:fill="auto"/>
            <w:noWrap/>
            <w:hideMark/>
          </w:tcPr>
          <w:p w14:paraId="57951288"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1</w:t>
            </w:r>
          </w:p>
        </w:tc>
        <w:tc>
          <w:tcPr>
            <w:tcW w:w="1418" w:type="dxa"/>
            <w:tcBorders>
              <w:top w:val="nil"/>
              <w:left w:val="nil"/>
              <w:bottom w:val="nil"/>
              <w:right w:val="nil"/>
            </w:tcBorders>
            <w:shd w:val="clear" w:color="auto" w:fill="auto"/>
            <w:noWrap/>
            <w:hideMark/>
          </w:tcPr>
          <w:p w14:paraId="0CF4CB05" w14:textId="4BE94B8C" w:rsidR="00061C47" w:rsidRPr="00DA4042" w:rsidRDefault="00061C47" w:rsidP="00322AF9">
            <w:pPr>
              <w:spacing w:line="480" w:lineRule="auto"/>
              <w:rPr>
                <w:rFonts w:ascii="Arial" w:hAnsi="Arial" w:cs="Arial"/>
                <w:color w:val="000000"/>
              </w:rPr>
            </w:pPr>
            <w:r w:rsidRPr="00DA4042">
              <w:rPr>
                <w:rFonts w:ascii="Arial" w:hAnsi="Arial" w:cs="Arial"/>
                <w:color w:val="000000"/>
              </w:rPr>
              <w:t>0.000</w:t>
            </w:r>
            <w:r w:rsidR="00A46173">
              <w:rPr>
                <w:rFonts w:ascii="Arial" w:hAnsi="Arial" w:cs="Arial"/>
                <w:color w:val="000000"/>
              </w:rPr>
              <w:t>5</w:t>
            </w:r>
          </w:p>
        </w:tc>
      </w:tr>
      <w:tr w:rsidR="00061C47" w:rsidRPr="00DA4042" w14:paraId="3D19CFCE" w14:textId="77777777" w:rsidTr="00C25FC2">
        <w:trPr>
          <w:trHeight w:val="320"/>
        </w:trPr>
        <w:tc>
          <w:tcPr>
            <w:tcW w:w="3686" w:type="dxa"/>
            <w:tcBorders>
              <w:top w:val="nil"/>
              <w:left w:val="nil"/>
              <w:bottom w:val="single" w:sz="4" w:space="0" w:color="auto"/>
              <w:right w:val="single" w:sz="4" w:space="0" w:color="auto"/>
            </w:tcBorders>
            <w:shd w:val="clear" w:color="auto" w:fill="auto"/>
            <w:noWrap/>
            <w:hideMark/>
          </w:tcPr>
          <w:p w14:paraId="47D1C7EB"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 </w:t>
            </w:r>
          </w:p>
        </w:tc>
        <w:tc>
          <w:tcPr>
            <w:tcW w:w="2977" w:type="dxa"/>
            <w:tcBorders>
              <w:top w:val="nil"/>
              <w:left w:val="nil"/>
              <w:bottom w:val="single" w:sz="4" w:space="0" w:color="auto"/>
              <w:right w:val="nil"/>
            </w:tcBorders>
            <w:shd w:val="clear" w:color="auto" w:fill="auto"/>
            <w:noWrap/>
            <w:hideMark/>
          </w:tcPr>
          <w:p w14:paraId="55EF6D71"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Nest phenotype*Segment</w:t>
            </w:r>
          </w:p>
        </w:tc>
        <w:tc>
          <w:tcPr>
            <w:tcW w:w="992" w:type="dxa"/>
            <w:tcBorders>
              <w:top w:val="nil"/>
              <w:left w:val="nil"/>
              <w:bottom w:val="single" w:sz="4" w:space="0" w:color="auto"/>
              <w:right w:val="nil"/>
            </w:tcBorders>
            <w:shd w:val="clear" w:color="auto" w:fill="auto"/>
            <w:noWrap/>
            <w:hideMark/>
          </w:tcPr>
          <w:p w14:paraId="5D46778B" w14:textId="50042515" w:rsidR="00061C47" w:rsidRPr="00DA4042" w:rsidRDefault="00A46173" w:rsidP="00322AF9">
            <w:pPr>
              <w:spacing w:line="480" w:lineRule="auto"/>
              <w:rPr>
                <w:rFonts w:ascii="Arial" w:hAnsi="Arial" w:cs="Arial"/>
                <w:color w:val="000000"/>
              </w:rPr>
            </w:pPr>
            <w:r>
              <w:rPr>
                <w:rFonts w:ascii="Arial" w:hAnsi="Arial" w:cs="Arial"/>
                <w:color w:val="000000"/>
              </w:rPr>
              <w:t>1.08</w:t>
            </w:r>
          </w:p>
        </w:tc>
        <w:tc>
          <w:tcPr>
            <w:tcW w:w="850" w:type="dxa"/>
            <w:tcBorders>
              <w:top w:val="nil"/>
              <w:left w:val="nil"/>
              <w:bottom w:val="single" w:sz="4" w:space="0" w:color="auto"/>
              <w:right w:val="nil"/>
            </w:tcBorders>
            <w:shd w:val="clear" w:color="auto" w:fill="auto"/>
            <w:noWrap/>
            <w:hideMark/>
          </w:tcPr>
          <w:p w14:paraId="7364F41F"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1</w:t>
            </w:r>
          </w:p>
        </w:tc>
        <w:tc>
          <w:tcPr>
            <w:tcW w:w="1418" w:type="dxa"/>
            <w:tcBorders>
              <w:top w:val="nil"/>
              <w:left w:val="nil"/>
              <w:bottom w:val="single" w:sz="4" w:space="0" w:color="auto"/>
              <w:right w:val="nil"/>
            </w:tcBorders>
            <w:shd w:val="clear" w:color="auto" w:fill="auto"/>
            <w:noWrap/>
            <w:hideMark/>
          </w:tcPr>
          <w:p w14:paraId="02F6474C" w14:textId="4A0F6DB2" w:rsidR="00061C47" w:rsidRPr="00DA4042" w:rsidRDefault="00061C47" w:rsidP="00322AF9">
            <w:pPr>
              <w:spacing w:line="480" w:lineRule="auto"/>
              <w:rPr>
                <w:rFonts w:ascii="Arial" w:hAnsi="Arial" w:cs="Arial"/>
                <w:color w:val="000000"/>
              </w:rPr>
            </w:pPr>
            <w:r w:rsidRPr="00DA4042">
              <w:rPr>
                <w:rFonts w:ascii="Arial" w:hAnsi="Arial" w:cs="Arial"/>
                <w:color w:val="000000"/>
              </w:rPr>
              <w:t>0.</w:t>
            </w:r>
            <w:r w:rsidR="00A46173">
              <w:rPr>
                <w:rFonts w:ascii="Arial" w:hAnsi="Arial" w:cs="Arial"/>
                <w:color w:val="000000"/>
              </w:rPr>
              <w:t>30</w:t>
            </w:r>
          </w:p>
        </w:tc>
      </w:tr>
      <w:tr w:rsidR="00061C47" w:rsidRPr="00DA4042" w14:paraId="39DE66C0" w14:textId="77777777" w:rsidTr="00C25FC2">
        <w:trPr>
          <w:trHeight w:val="320"/>
        </w:trPr>
        <w:tc>
          <w:tcPr>
            <w:tcW w:w="3686" w:type="dxa"/>
            <w:tcBorders>
              <w:top w:val="single" w:sz="4" w:space="0" w:color="auto"/>
              <w:left w:val="nil"/>
              <w:bottom w:val="nil"/>
              <w:right w:val="single" w:sz="4" w:space="0" w:color="auto"/>
            </w:tcBorders>
            <w:shd w:val="clear" w:color="auto" w:fill="auto"/>
            <w:noWrap/>
            <w:hideMark/>
          </w:tcPr>
          <w:p w14:paraId="2245D739"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lastRenderedPageBreak/>
              <w:t>Type ii) olfactory hairs</w:t>
            </w:r>
          </w:p>
        </w:tc>
        <w:tc>
          <w:tcPr>
            <w:tcW w:w="2977" w:type="dxa"/>
            <w:tcBorders>
              <w:top w:val="single" w:sz="4" w:space="0" w:color="auto"/>
              <w:left w:val="nil"/>
              <w:bottom w:val="nil"/>
              <w:right w:val="nil"/>
            </w:tcBorders>
            <w:shd w:val="clear" w:color="auto" w:fill="auto"/>
            <w:noWrap/>
            <w:hideMark/>
          </w:tcPr>
          <w:p w14:paraId="6C5E77D3"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Nest phenotype</w:t>
            </w:r>
          </w:p>
        </w:tc>
        <w:tc>
          <w:tcPr>
            <w:tcW w:w="992" w:type="dxa"/>
            <w:tcBorders>
              <w:top w:val="single" w:sz="4" w:space="0" w:color="auto"/>
              <w:left w:val="nil"/>
              <w:bottom w:val="nil"/>
              <w:right w:val="nil"/>
            </w:tcBorders>
            <w:shd w:val="clear" w:color="auto" w:fill="auto"/>
            <w:noWrap/>
            <w:hideMark/>
          </w:tcPr>
          <w:p w14:paraId="7F27DCD9" w14:textId="4CF0220D" w:rsidR="00061C47" w:rsidRPr="00DA4042" w:rsidRDefault="00061C47" w:rsidP="00322AF9">
            <w:pPr>
              <w:spacing w:line="480" w:lineRule="auto"/>
              <w:rPr>
                <w:rFonts w:ascii="Arial" w:hAnsi="Arial" w:cs="Arial"/>
                <w:color w:val="000000"/>
              </w:rPr>
            </w:pPr>
            <w:r w:rsidRPr="00DA4042">
              <w:rPr>
                <w:rFonts w:ascii="Arial" w:hAnsi="Arial" w:cs="Arial"/>
                <w:color w:val="000000"/>
              </w:rPr>
              <w:t>0.0</w:t>
            </w:r>
            <w:r w:rsidR="00A46173">
              <w:rPr>
                <w:rFonts w:ascii="Arial" w:hAnsi="Arial" w:cs="Arial"/>
                <w:color w:val="000000"/>
              </w:rPr>
              <w:t>8</w:t>
            </w:r>
          </w:p>
        </w:tc>
        <w:tc>
          <w:tcPr>
            <w:tcW w:w="850" w:type="dxa"/>
            <w:tcBorders>
              <w:top w:val="single" w:sz="4" w:space="0" w:color="auto"/>
              <w:left w:val="nil"/>
              <w:bottom w:val="nil"/>
              <w:right w:val="nil"/>
            </w:tcBorders>
            <w:shd w:val="clear" w:color="auto" w:fill="auto"/>
            <w:noWrap/>
            <w:hideMark/>
          </w:tcPr>
          <w:p w14:paraId="37507322"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1</w:t>
            </w:r>
          </w:p>
        </w:tc>
        <w:tc>
          <w:tcPr>
            <w:tcW w:w="1418" w:type="dxa"/>
            <w:tcBorders>
              <w:top w:val="single" w:sz="4" w:space="0" w:color="auto"/>
              <w:left w:val="nil"/>
              <w:bottom w:val="nil"/>
              <w:right w:val="nil"/>
            </w:tcBorders>
            <w:shd w:val="clear" w:color="auto" w:fill="auto"/>
            <w:noWrap/>
            <w:hideMark/>
          </w:tcPr>
          <w:p w14:paraId="245DB466" w14:textId="33572524" w:rsidR="00061C47" w:rsidRPr="00DA4042" w:rsidRDefault="00061C47" w:rsidP="00322AF9">
            <w:pPr>
              <w:spacing w:line="480" w:lineRule="auto"/>
              <w:rPr>
                <w:rFonts w:ascii="Arial" w:hAnsi="Arial" w:cs="Arial"/>
                <w:color w:val="000000"/>
              </w:rPr>
            </w:pPr>
            <w:r w:rsidRPr="00DA4042">
              <w:rPr>
                <w:rFonts w:ascii="Arial" w:hAnsi="Arial" w:cs="Arial"/>
                <w:color w:val="000000"/>
              </w:rPr>
              <w:t>0.7</w:t>
            </w:r>
            <w:r w:rsidR="00A46173">
              <w:rPr>
                <w:rFonts w:ascii="Arial" w:hAnsi="Arial" w:cs="Arial"/>
                <w:color w:val="000000"/>
              </w:rPr>
              <w:t>8</w:t>
            </w:r>
          </w:p>
        </w:tc>
      </w:tr>
      <w:tr w:rsidR="00061C47" w:rsidRPr="00DA4042" w14:paraId="6F5B4258" w14:textId="77777777" w:rsidTr="00C25FC2">
        <w:trPr>
          <w:trHeight w:val="320"/>
        </w:trPr>
        <w:tc>
          <w:tcPr>
            <w:tcW w:w="3686" w:type="dxa"/>
            <w:tcBorders>
              <w:top w:val="nil"/>
              <w:left w:val="nil"/>
              <w:bottom w:val="nil"/>
              <w:right w:val="single" w:sz="4" w:space="0" w:color="auto"/>
            </w:tcBorders>
            <w:shd w:val="clear" w:color="auto" w:fill="auto"/>
            <w:noWrap/>
            <w:hideMark/>
          </w:tcPr>
          <w:p w14:paraId="2418A859"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 </w:t>
            </w:r>
          </w:p>
        </w:tc>
        <w:tc>
          <w:tcPr>
            <w:tcW w:w="2977" w:type="dxa"/>
            <w:tcBorders>
              <w:top w:val="nil"/>
              <w:left w:val="nil"/>
              <w:bottom w:val="nil"/>
              <w:right w:val="nil"/>
            </w:tcBorders>
            <w:shd w:val="clear" w:color="auto" w:fill="auto"/>
            <w:noWrap/>
            <w:hideMark/>
          </w:tcPr>
          <w:p w14:paraId="60FF1494"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Segment</w:t>
            </w:r>
          </w:p>
        </w:tc>
        <w:tc>
          <w:tcPr>
            <w:tcW w:w="992" w:type="dxa"/>
            <w:tcBorders>
              <w:top w:val="nil"/>
              <w:left w:val="nil"/>
              <w:bottom w:val="nil"/>
              <w:right w:val="nil"/>
            </w:tcBorders>
            <w:shd w:val="clear" w:color="auto" w:fill="auto"/>
            <w:noWrap/>
            <w:hideMark/>
          </w:tcPr>
          <w:p w14:paraId="34C55F16" w14:textId="31389671" w:rsidR="00061C47" w:rsidRPr="00DA4042" w:rsidRDefault="00A46173" w:rsidP="00322AF9">
            <w:pPr>
              <w:spacing w:line="480" w:lineRule="auto"/>
              <w:rPr>
                <w:rFonts w:ascii="Arial" w:hAnsi="Arial" w:cs="Arial"/>
                <w:color w:val="000000"/>
              </w:rPr>
            </w:pPr>
            <w:r>
              <w:rPr>
                <w:rFonts w:ascii="Arial" w:hAnsi="Arial" w:cs="Arial"/>
                <w:color w:val="000000"/>
              </w:rPr>
              <w:t>42.03</w:t>
            </w:r>
          </w:p>
        </w:tc>
        <w:tc>
          <w:tcPr>
            <w:tcW w:w="850" w:type="dxa"/>
            <w:tcBorders>
              <w:top w:val="nil"/>
              <w:left w:val="nil"/>
              <w:bottom w:val="nil"/>
              <w:right w:val="nil"/>
            </w:tcBorders>
            <w:shd w:val="clear" w:color="auto" w:fill="auto"/>
            <w:noWrap/>
            <w:hideMark/>
          </w:tcPr>
          <w:p w14:paraId="12DDA95C"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1</w:t>
            </w:r>
          </w:p>
        </w:tc>
        <w:tc>
          <w:tcPr>
            <w:tcW w:w="1418" w:type="dxa"/>
            <w:tcBorders>
              <w:top w:val="nil"/>
              <w:left w:val="nil"/>
              <w:bottom w:val="nil"/>
              <w:right w:val="nil"/>
            </w:tcBorders>
            <w:shd w:val="clear" w:color="auto" w:fill="auto"/>
            <w:noWrap/>
            <w:hideMark/>
          </w:tcPr>
          <w:p w14:paraId="5CB6E425" w14:textId="370EBE40" w:rsidR="00061C47" w:rsidRPr="00DA4042" w:rsidRDefault="00A46173" w:rsidP="00322AF9">
            <w:pPr>
              <w:spacing w:line="480" w:lineRule="auto"/>
              <w:rPr>
                <w:rFonts w:ascii="Arial" w:hAnsi="Arial" w:cs="Arial"/>
                <w:color w:val="000000"/>
                <w:vertAlign w:val="superscript"/>
              </w:rPr>
            </w:pPr>
            <w:r>
              <w:rPr>
                <w:rFonts w:ascii="Arial" w:hAnsi="Arial" w:cs="Arial"/>
                <w:color w:val="000000"/>
              </w:rPr>
              <w:t>8</w:t>
            </w:r>
            <w:r w:rsidR="00061C47" w:rsidRPr="00DA4042">
              <w:rPr>
                <w:rFonts w:ascii="Arial" w:hAnsi="Arial" w:cs="Arial"/>
                <w:color w:val="000000"/>
              </w:rPr>
              <w:t>.</w:t>
            </w:r>
            <w:r>
              <w:rPr>
                <w:rFonts w:ascii="Arial" w:hAnsi="Arial" w:cs="Arial"/>
                <w:color w:val="000000"/>
              </w:rPr>
              <w:t>98</w:t>
            </w:r>
            <w:r w:rsidR="00061C47" w:rsidRPr="00DA4042">
              <w:rPr>
                <w:rFonts w:ascii="Arial" w:hAnsi="Arial" w:cs="Arial"/>
                <w:color w:val="000000"/>
              </w:rPr>
              <w:t>x10</w:t>
            </w:r>
            <w:r w:rsidR="00061C47" w:rsidRPr="00DA4042">
              <w:rPr>
                <w:rFonts w:ascii="Arial" w:hAnsi="Arial" w:cs="Arial"/>
                <w:color w:val="000000"/>
                <w:vertAlign w:val="superscript"/>
              </w:rPr>
              <w:t>-</w:t>
            </w:r>
            <w:r>
              <w:rPr>
                <w:rFonts w:ascii="Arial" w:hAnsi="Arial" w:cs="Arial"/>
                <w:color w:val="000000"/>
                <w:vertAlign w:val="superscript"/>
              </w:rPr>
              <w:t>11</w:t>
            </w:r>
          </w:p>
        </w:tc>
      </w:tr>
      <w:tr w:rsidR="00061C47" w:rsidRPr="00DA4042" w14:paraId="0020AA36" w14:textId="77777777" w:rsidTr="00C25FC2">
        <w:trPr>
          <w:trHeight w:val="320"/>
        </w:trPr>
        <w:tc>
          <w:tcPr>
            <w:tcW w:w="3686" w:type="dxa"/>
            <w:tcBorders>
              <w:top w:val="nil"/>
              <w:left w:val="nil"/>
              <w:bottom w:val="single" w:sz="4" w:space="0" w:color="auto"/>
              <w:right w:val="single" w:sz="4" w:space="0" w:color="auto"/>
            </w:tcBorders>
            <w:shd w:val="clear" w:color="auto" w:fill="auto"/>
            <w:noWrap/>
            <w:hideMark/>
          </w:tcPr>
          <w:p w14:paraId="1B0D212F"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 </w:t>
            </w:r>
          </w:p>
        </w:tc>
        <w:tc>
          <w:tcPr>
            <w:tcW w:w="2977" w:type="dxa"/>
            <w:tcBorders>
              <w:top w:val="nil"/>
              <w:left w:val="nil"/>
              <w:bottom w:val="single" w:sz="4" w:space="0" w:color="auto"/>
              <w:right w:val="nil"/>
            </w:tcBorders>
            <w:shd w:val="clear" w:color="auto" w:fill="auto"/>
            <w:noWrap/>
            <w:hideMark/>
          </w:tcPr>
          <w:p w14:paraId="61BEBB40"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Nest phenotype*Segment</w:t>
            </w:r>
          </w:p>
        </w:tc>
        <w:tc>
          <w:tcPr>
            <w:tcW w:w="992" w:type="dxa"/>
            <w:tcBorders>
              <w:top w:val="nil"/>
              <w:left w:val="nil"/>
              <w:bottom w:val="single" w:sz="4" w:space="0" w:color="auto"/>
              <w:right w:val="nil"/>
            </w:tcBorders>
            <w:shd w:val="clear" w:color="auto" w:fill="auto"/>
            <w:noWrap/>
            <w:hideMark/>
          </w:tcPr>
          <w:p w14:paraId="6D226269" w14:textId="24F08960" w:rsidR="00061C47" w:rsidRPr="00DA4042" w:rsidRDefault="00A46173" w:rsidP="00322AF9">
            <w:pPr>
              <w:spacing w:line="480" w:lineRule="auto"/>
              <w:rPr>
                <w:rFonts w:ascii="Arial" w:hAnsi="Arial" w:cs="Arial"/>
                <w:color w:val="000000"/>
              </w:rPr>
            </w:pPr>
            <w:r>
              <w:rPr>
                <w:rFonts w:ascii="Arial" w:hAnsi="Arial" w:cs="Arial"/>
                <w:color w:val="000000"/>
              </w:rPr>
              <w:t>1.29</w:t>
            </w:r>
          </w:p>
        </w:tc>
        <w:tc>
          <w:tcPr>
            <w:tcW w:w="850" w:type="dxa"/>
            <w:tcBorders>
              <w:top w:val="nil"/>
              <w:left w:val="nil"/>
              <w:bottom w:val="single" w:sz="4" w:space="0" w:color="auto"/>
              <w:right w:val="nil"/>
            </w:tcBorders>
            <w:shd w:val="clear" w:color="auto" w:fill="auto"/>
            <w:noWrap/>
            <w:hideMark/>
          </w:tcPr>
          <w:p w14:paraId="5B264004"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1</w:t>
            </w:r>
          </w:p>
        </w:tc>
        <w:tc>
          <w:tcPr>
            <w:tcW w:w="1418" w:type="dxa"/>
            <w:tcBorders>
              <w:top w:val="nil"/>
              <w:left w:val="nil"/>
              <w:bottom w:val="single" w:sz="4" w:space="0" w:color="auto"/>
              <w:right w:val="nil"/>
            </w:tcBorders>
            <w:shd w:val="clear" w:color="auto" w:fill="auto"/>
            <w:noWrap/>
            <w:hideMark/>
          </w:tcPr>
          <w:p w14:paraId="6572CC9E" w14:textId="3AD2F1AE" w:rsidR="00061C47" w:rsidRPr="00DA4042" w:rsidRDefault="00061C47" w:rsidP="00322AF9">
            <w:pPr>
              <w:spacing w:line="480" w:lineRule="auto"/>
              <w:rPr>
                <w:rFonts w:ascii="Arial" w:hAnsi="Arial" w:cs="Arial"/>
                <w:color w:val="000000"/>
              </w:rPr>
            </w:pPr>
            <w:r w:rsidRPr="00DA4042">
              <w:rPr>
                <w:rFonts w:ascii="Arial" w:hAnsi="Arial" w:cs="Arial"/>
                <w:color w:val="000000"/>
              </w:rPr>
              <w:t>0.</w:t>
            </w:r>
            <w:r w:rsidR="00A46173">
              <w:rPr>
                <w:rFonts w:ascii="Arial" w:hAnsi="Arial" w:cs="Arial"/>
                <w:color w:val="000000"/>
              </w:rPr>
              <w:t>26</w:t>
            </w:r>
          </w:p>
        </w:tc>
      </w:tr>
      <w:tr w:rsidR="00061C47" w:rsidRPr="00DA4042" w14:paraId="3D6E3E23" w14:textId="77777777" w:rsidTr="00C25FC2">
        <w:trPr>
          <w:trHeight w:val="320"/>
        </w:trPr>
        <w:tc>
          <w:tcPr>
            <w:tcW w:w="3686" w:type="dxa"/>
            <w:tcBorders>
              <w:top w:val="single" w:sz="4" w:space="0" w:color="auto"/>
              <w:left w:val="nil"/>
              <w:bottom w:val="nil"/>
              <w:right w:val="single" w:sz="4" w:space="0" w:color="auto"/>
            </w:tcBorders>
            <w:shd w:val="clear" w:color="auto" w:fill="auto"/>
            <w:noWrap/>
            <w:hideMark/>
          </w:tcPr>
          <w:p w14:paraId="002E80CF"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 xml:space="preserve">Type iii) </w:t>
            </w:r>
            <w:proofErr w:type="spellStart"/>
            <w:r w:rsidRPr="00DA4042">
              <w:rPr>
                <w:rFonts w:ascii="Arial" w:hAnsi="Arial" w:cs="Arial"/>
                <w:color w:val="000000"/>
              </w:rPr>
              <w:t>thermo</w:t>
            </w:r>
            <w:proofErr w:type="spellEnd"/>
            <w:r w:rsidRPr="00DA4042">
              <w:rPr>
                <w:rFonts w:ascii="Arial" w:hAnsi="Arial" w:cs="Arial"/>
                <w:color w:val="000000"/>
              </w:rPr>
              <w:t>/</w:t>
            </w:r>
            <w:proofErr w:type="spellStart"/>
            <w:r w:rsidRPr="00DA4042">
              <w:rPr>
                <w:rFonts w:ascii="Arial" w:hAnsi="Arial" w:cs="Arial"/>
                <w:color w:val="000000"/>
              </w:rPr>
              <w:t>hygroreceptive</w:t>
            </w:r>
            <w:proofErr w:type="spellEnd"/>
            <w:r w:rsidRPr="00DA4042">
              <w:rPr>
                <w:rFonts w:ascii="Arial" w:hAnsi="Arial" w:cs="Arial"/>
                <w:color w:val="000000"/>
              </w:rPr>
              <w:t xml:space="preserve"> </w:t>
            </w:r>
          </w:p>
        </w:tc>
        <w:tc>
          <w:tcPr>
            <w:tcW w:w="2977" w:type="dxa"/>
            <w:tcBorders>
              <w:top w:val="single" w:sz="4" w:space="0" w:color="auto"/>
              <w:left w:val="nil"/>
              <w:bottom w:val="nil"/>
              <w:right w:val="nil"/>
            </w:tcBorders>
            <w:shd w:val="clear" w:color="auto" w:fill="auto"/>
            <w:noWrap/>
            <w:hideMark/>
          </w:tcPr>
          <w:p w14:paraId="1310389B"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Nest phenotype</w:t>
            </w:r>
          </w:p>
        </w:tc>
        <w:tc>
          <w:tcPr>
            <w:tcW w:w="992" w:type="dxa"/>
            <w:tcBorders>
              <w:top w:val="single" w:sz="4" w:space="0" w:color="auto"/>
              <w:left w:val="nil"/>
              <w:bottom w:val="nil"/>
              <w:right w:val="nil"/>
            </w:tcBorders>
            <w:shd w:val="clear" w:color="auto" w:fill="auto"/>
            <w:noWrap/>
            <w:hideMark/>
          </w:tcPr>
          <w:p w14:paraId="70584505" w14:textId="498E76D4" w:rsidR="00061C47" w:rsidRPr="00DA4042" w:rsidRDefault="00061C47" w:rsidP="00322AF9">
            <w:pPr>
              <w:spacing w:line="480" w:lineRule="auto"/>
              <w:rPr>
                <w:rFonts w:ascii="Arial" w:hAnsi="Arial" w:cs="Arial"/>
                <w:color w:val="000000"/>
              </w:rPr>
            </w:pPr>
            <w:r w:rsidRPr="00DA4042">
              <w:rPr>
                <w:rFonts w:ascii="Arial" w:hAnsi="Arial" w:cs="Arial"/>
                <w:color w:val="000000"/>
              </w:rPr>
              <w:t>0.</w:t>
            </w:r>
            <w:r w:rsidR="00A46173">
              <w:rPr>
                <w:rFonts w:ascii="Arial" w:hAnsi="Arial" w:cs="Arial"/>
                <w:color w:val="000000"/>
              </w:rPr>
              <w:t>29</w:t>
            </w:r>
          </w:p>
        </w:tc>
        <w:tc>
          <w:tcPr>
            <w:tcW w:w="850" w:type="dxa"/>
            <w:tcBorders>
              <w:top w:val="single" w:sz="4" w:space="0" w:color="auto"/>
              <w:left w:val="nil"/>
              <w:bottom w:val="nil"/>
              <w:right w:val="nil"/>
            </w:tcBorders>
            <w:shd w:val="clear" w:color="auto" w:fill="auto"/>
            <w:noWrap/>
            <w:hideMark/>
          </w:tcPr>
          <w:p w14:paraId="055CCA43"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1</w:t>
            </w:r>
          </w:p>
        </w:tc>
        <w:tc>
          <w:tcPr>
            <w:tcW w:w="1418" w:type="dxa"/>
            <w:tcBorders>
              <w:top w:val="single" w:sz="4" w:space="0" w:color="auto"/>
              <w:left w:val="nil"/>
              <w:bottom w:val="nil"/>
              <w:right w:val="nil"/>
            </w:tcBorders>
            <w:shd w:val="clear" w:color="auto" w:fill="auto"/>
            <w:noWrap/>
            <w:hideMark/>
          </w:tcPr>
          <w:p w14:paraId="53C8122E" w14:textId="79717BF4" w:rsidR="00061C47" w:rsidRPr="00DA4042" w:rsidRDefault="00061C47" w:rsidP="00322AF9">
            <w:pPr>
              <w:spacing w:line="480" w:lineRule="auto"/>
              <w:rPr>
                <w:rFonts w:ascii="Arial" w:hAnsi="Arial" w:cs="Arial"/>
                <w:color w:val="000000"/>
              </w:rPr>
            </w:pPr>
            <w:r w:rsidRPr="00DA4042">
              <w:rPr>
                <w:rFonts w:ascii="Arial" w:hAnsi="Arial" w:cs="Arial"/>
                <w:color w:val="000000"/>
              </w:rPr>
              <w:t>0.</w:t>
            </w:r>
            <w:r w:rsidR="00A46173">
              <w:rPr>
                <w:rFonts w:ascii="Arial" w:hAnsi="Arial" w:cs="Arial"/>
                <w:color w:val="000000"/>
              </w:rPr>
              <w:t>59</w:t>
            </w:r>
          </w:p>
        </w:tc>
      </w:tr>
      <w:tr w:rsidR="00061C47" w:rsidRPr="00DA4042" w14:paraId="6DCDC26F" w14:textId="77777777" w:rsidTr="00C25FC2">
        <w:trPr>
          <w:trHeight w:val="320"/>
        </w:trPr>
        <w:tc>
          <w:tcPr>
            <w:tcW w:w="3686" w:type="dxa"/>
            <w:tcBorders>
              <w:top w:val="nil"/>
              <w:left w:val="nil"/>
              <w:bottom w:val="nil"/>
              <w:right w:val="single" w:sz="4" w:space="0" w:color="auto"/>
            </w:tcBorders>
            <w:shd w:val="clear" w:color="auto" w:fill="auto"/>
            <w:noWrap/>
            <w:hideMark/>
          </w:tcPr>
          <w:p w14:paraId="49528CDF"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 </w:t>
            </w:r>
          </w:p>
        </w:tc>
        <w:tc>
          <w:tcPr>
            <w:tcW w:w="2977" w:type="dxa"/>
            <w:tcBorders>
              <w:top w:val="nil"/>
              <w:left w:val="nil"/>
              <w:bottom w:val="nil"/>
              <w:right w:val="nil"/>
            </w:tcBorders>
            <w:shd w:val="clear" w:color="auto" w:fill="auto"/>
            <w:noWrap/>
            <w:hideMark/>
          </w:tcPr>
          <w:p w14:paraId="7EF31DC6"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Segment</w:t>
            </w:r>
          </w:p>
        </w:tc>
        <w:tc>
          <w:tcPr>
            <w:tcW w:w="992" w:type="dxa"/>
            <w:tcBorders>
              <w:top w:val="nil"/>
              <w:left w:val="nil"/>
              <w:bottom w:val="nil"/>
              <w:right w:val="nil"/>
            </w:tcBorders>
            <w:shd w:val="clear" w:color="auto" w:fill="auto"/>
            <w:noWrap/>
            <w:hideMark/>
          </w:tcPr>
          <w:p w14:paraId="4FCA422B" w14:textId="11AD30C9" w:rsidR="00061C47" w:rsidRPr="00DA4042" w:rsidRDefault="00A46173" w:rsidP="00322AF9">
            <w:pPr>
              <w:spacing w:line="480" w:lineRule="auto"/>
              <w:rPr>
                <w:rFonts w:ascii="Arial" w:hAnsi="Arial" w:cs="Arial"/>
                <w:color w:val="000000"/>
              </w:rPr>
            </w:pPr>
            <w:r>
              <w:rPr>
                <w:rFonts w:ascii="Arial" w:hAnsi="Arial" w:cs="Arial"/>
                <w:color w:val="000000"/>
              </w:rPr>
              <w:t>33.08</w:t>
            </w:r>
          </w:p>
        </w:tc>
        <w:tc>
          <w:tcPr>
            <w:tcW w:w="850" w:type="dxa"/>
            <w:tcBorders>
              <w:top w:val="nil"/>
              <w:left w:val="nil"/>
              <w:bottom w:val="nil"/>
              <w:right w:val="nil"/>
            </w:tcBorders>
            <w:shd w:val="clear" w:color="auto" w:fill="auto"/>
            <w:noWrap/>
            <w:hideMark/>
          </w:tcPr>
          <w:p w14:paraId="1D595499"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1</w:t>
            </w:r>
          </w:p>
        </w:tc>
        <w:tc>
          <w:tcPr>
            <w:tcW w:w="1418" w:type="dxa"/>
            <w:tcBorders>
              <w:top w:val="nil"/>
              <w:left w:val="nil"/>
              <w:bottom w:val="nil"/>
              <w:right w:val="nil"/>
            </w:tcBorders>
            <w:shd w:val="clear" w:color="auto" w:fill="auto"/>
            <w:noWrap/>
            <w:hideMark/>
          </w:tcPr>
          <w:p w14:paraId="070F376B" w14:textId="63E2C12F" w:rsidR="00061C47" w:rsidRPr="00DA4042" w:rsidRDefault="00A46173" w:rsidP="00322AF9">
            <w:pPr>
              <w:spacing w:line="480" w:lineRule="auto"/>
              <w:rPr>
                <w:rFonts w:ascii="Arial" w:hAnsi="Arial" w:cs="Arial"/>
                <w:color w:val="000000"/>
                <w:vertAlign w:val="superscript"/>
              </w:rPr>
            </w:pPr>
            <w:r>
              <w:rPr>
                <w:rFonts w:ascii="Arial" w:hAnsi="Arial" w:cs="Arial"/>
                <w:color w:val="000000"/>
              </w:rPr>
              <w:t>8.86</w:t>
            </w:r>
            <w:r w:rsidR="00061C47" w:rsidRPr="00DA4042">
              <w:rPr>
                <w:rFonts w:ascii="Arial" w:hAnsi="Arial" w:cs="Arial"/>
                <w:color w:val="000000"/>
              </w:rPr>
              <w:t>x10</w:t>
            </w:r>
            <w:r w:rsidR="00061C47" w:rsidRPr="00DA4042">
              <w:rPr>
                <w:rFonts w:ascii="Arial" w:hAnsi="Arial" w:cs="Arial"/>
                <w:color w:val="000000"/>
                <w:vertAlign w:val="superscript"/>
              </w:rPr>
              <w:t>-</w:t>
            </w:r>
            <w:r>
              <w:rPr>
                <w:rFonts w:ascii="Arial" w:hAnsi="Arial" w:cs="Arial"/>
                <w:color w:val="000000"/>
                <w:vertAlign w:val="superscript"/>
              </w:rPr>
              <w:t>9</w:t>
            </w:r>
          </w:p>
        </w:tc>
      </w:tr>
      <w:tr w:rsidR="00061C47" w:rsidRPr="00DA4042" w14:paraId="6C600588" w14:textId="77777777" w:rsidTr="00C25FC2">
        <w:trPr>
          <w:trHeight w:val="340"/>
        </w:trPr>
        <w:tc>
          <w:tcPr>
            <w:tcW w:w="3686" w:type="dxa"/>
            <w:tcBorders>
              <w:top w:val="nil"/>
              <w:left w:val="nil"/>
              <w:bottom w:val="single" w:sz="4" w:space="0" w:color="auto"/>
              <w:right w:val="single" w:sz="4" w:space="0" w:color="auto"/>
            </w:tcBorders>
            <w:shd w:val="clear" w:color="auto" w:fill="auto"/>
            <w:noWrap/>
            <w:hideMark/>
          </w:tcPr>
          <w:p w14:paraId="09A90FDE"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 </w:t>
            </w:r>
          </w:p>
        </w:tc>
        <w:tc>
          <w:tcPr>
            <w:tcW w:w="2977" w:type="dxa"/>
            <w:tcBorders>
              <w:top w:val="nil"/>
              <w:left w:val="nil"/>
              <w:bottom w:val="single" w:sz="4" w:space="0" w:color="auto"/>
              <w:right w:val="nil"/>
            </w:tcBorders>
            <w:shd w:val="clear" w:color="auto" w:fill="auto"/>
            <w:noWrap/>
            <w:hideMark/>
          </w:tcPr>
          <w:p w14:paraId="35D26EB9"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Nest phenotype*Segment</w:t>
            </w:r>
          </w:p>
        </w:tc>
        <w:tc>
          <w:tcPr>
            <w:tcW w:w="992" w:type="dxa"/>
            <w:tcBorders>
              <w:top w:val="nil"/>
              <w:left w:val="nil"/>
              <w:bottom w:val="single" w:sz="4" w:space="0" w:color="auto"/>
              <w:right w:val="nil"/>
            </w:tcBorders>
            <w:shd w:val="clear" w:color="auto" w:fill="auto"/>
            <w:noWrap/>
            <w:hideMark/>
          </w:tcPr>
          <w:p w14:paraId="64EE7616" w14:textId="0D1A15D9" w:rsidR="00061C47" w:rsidRPr="00DA4042" w:rsidRDefault="00A46173" w:rsidP="00322AF9">
            <w:pPr>
              <w:spacing w:line="480" w:lineRule="auto"/>
              <w:rPr>
                <w:rFonts w:ascii="Arial" w:hAnsi="Arial" w:cs="Arial"/>
                <w:color w:val="000000"/>
              </w:rPr>
            </w:pPr>
            <w:r>
              <w:rPr>
                <w:rFonts w:ascii="Arial" w:hAnsi="Arial" w:cs="Arial"/>
                <w:color w:val="000000"/>
              </w:rPr>
              <w:t>0.10</w:t>
            </w:r>
          </w:p>
        </w:tc>
        <w:tc>
          <w:tcPr>
            <w:tcW w:w="850" w:type="dxa"/>
            <w:tcBorders>
              <w:top w:val="nil"/>
              <w:left w:val="nil"/>
              <w:bottom w:val="single" w:sz="4" w:space="0" w:color="auto"/>
              <w:right w:val="nil"/>
            </w:tcBorders>
            <w:shd w:val="clear" w:color="auto" w:fill="auto"/>
            <w:noWrap/>
            <w:hideMark/>
          </w:tcPr>
          <w:p w14:paraId="2B3523C1" w14:textId="77777777" w:rsidR="00061C47" w:rsidRPr="00DA4042" w:rsidRDefault="00061C47" w:rsidP="00322AF9">
            <w:pPr>
              <w:spacing w:line="480" w:lineRule="auto"/>
              <w:rPr>
                <w:rFonts w:ascii="Arial" w:hAnsi="Arial" w:cs="Arial"/>
                <w:color w:val="000000"/>
              </w:rPr>
            </w:pPr>
            <w:r w:rsidRPr="00DA4042">
              <w:rPr>
                <w:rFonts w:ascii="Arial" w:hAnsi="Arial" w:cs="Arial"/>
                <w:color w:val="000000"/>
              </w:rPr>
              <w:t>1</w:t>
            </w:r>
          </w:p>
        </w:tc>
        <w:tc>
          <w:tcPr>
            <w:tcW w:w="1418" w:type="dxa"/>
            <w:tcBorders>
              <w:top w:val="nil"/>
              <w:left w:val="nil"/>
              <w:bottom w:val="single" w:sz="4" w:space="0" w:color="auto"/>
              <w:right w:val="nil"/>
            </w:tcBorders>
            <w:shd w:val="clear" w:color="auto" w:fill="auto"/>
            <w:noWrap/>
            <w:hideMark/>
          </w:tcPr>
          <w:p w14:paraId="30A95CF6" w14:textId="3CC4DD48" w:rsidR="00061C47" w:rsidRPr="00DA4042" w:rsidRDefault="00061C47" w:rsidP="00322AF9">
            <w:pPr>
              <w:spacing w:line="480" w:lineRule="auto"/>
              <w:rPr>
                <w:rFonts w:ascii="Arial" w:hAnsi="Arial" w:cs="Arial"/>
                <w:color w:val="000000"/>
              </w:rPr>
            </w:pPr>
            <w:r w:rsidRPr="00DA4042">
              <w:rPr>
                <w:rFonts w:ascii="Arial" w:hAnsi="Arial" w:cs="Arial"/>
                <w:color w:val="000000"/>
              </w:rPr>
              <w:t>0.</w:t>
            </w:r>
            <w:r w:rsidR="00A46173">
              <w:rPr>
                <w:rFonts w:ascii="Arial" w:hAnsi="Arial" w:cs="Arial"/>
                <w:color w:val="000000"/>
              </w:rPr>
              <w:t>75</w:t>
            </w:r>
          </w:p>
        </w:tc>
      </w:tr>
    </w:tbl>
    <w:p w14:paraId="3AC12D24" w14:textId="77777777" w:rsidR="00061C47" w:rsidRPr="00DA4042" w:rsidRDefault="00061C47" w:rsidP="00322AF9">
      <w:pPr>
        <w:spacing w:line="480" w:lineRule="auto"/>
        <w:rPr>
          <w:rFonts w:ascii="Arial" w:hAnsi="Arial" w:cs="Arial"/>
        </w:rPr>
      </w:pPr>
    </w:p>
    <w:p w14:paraId="14274F36" w14:textId="4AD1B3C1" w:rsidR="00A46173" w:rsidRPr="00DA4042" w:rsidRDefault="00A46173" w:rsidP="00A46173">
      <w:pPr>
        <w:spacing w:line="480" w:lineRule="auto"/>
        <w:rPr>
          <w:rFonts w:ascii="Arial" w:hAnsi="Arial" w:cs="Arial"/>
          <w:b/>
          <w:bCs/>
        </w:rPr>
      </w:pPr>
      <w:r w:rsidRPr="00DA4042">
        <w:rPr>
          <w:rFonts w:ascii="Arial" w:hAnsi="Arial" w:cs="Arial"/>
          <w:b/>
          <w:bCs/>
        </w:rPr>
        <w:t xml:space="preserve">Table </w:t>
      </w:r>
      <w:r>
        <w:rPr>
          <w:rFonts w:ascii="Arial" w:hAnsi="Arial" w:cs="Arial"/>
          <w:b/>
          <w:bCs/>
        </w:rPr>
        <w:t>4</w:t>
      </w:r>
      <w:r w:rsidRPr="00DA4042">
        <w:rPr>
          <w:rFonts w:ascii="Arial" w:hAnsi="Arial" w:cs="Arial"/>
          <w:b/>
          <w:bCs/>
        </w:rPr>
        <w:t xml:space="preserve"> </w:t>
      </w:r>
      <w:r w:rsidRPr="00DA4042">
        <w:rPr>
          <w:rFonts w:ascii="Arial" w:hAnsi="Arial" w:cs="Arial"/>
        </w:rPr>
        <w:t xml:space="preserve">LMM results showing effect of </w:t>
      </w:r>
      <w:r>
        <w:rPr>
          <w:rFonts w:ascii="Arial" w:hAnsi="Arial" w:cs="Arial"/>
        </w:rPr>
        <w:t>bee</w:t>
      </w:r>
      <w:r w:rsidRPr="00DA4042">
        <w:rPr>
          <w:rFonts w:ascii="Arial" w:hAnsi="Arial" w:cs="Arial"/>
        </w:rPr>
        <w:t xml:space="preserve"> phenotype (</w:t>
      </w:r>
      <w:r>
        <w:rPr>
          <w:rFonts w:ascii="Arial" w:hAnsi="Arial" w:cs="Arial"/>
        </w:rPr>
        <w:t>future reproductive/worker/solitary foundress 2019 and solitary foundress 2020</w:t>
      </w:r>
      <w:r w:rsidRPr="00DA4042">
        <w:rPr>
          <w:rFonts w:ascii="Arial" w:hAnsi="Arial" w:cs="Arial"/>
        </w:rPr>
        <w:t>) on antennal sensilla counts across segments</w:t>
      </w:r>
      <w:r w:rsidR="00C25FC2">
        <w:rPr>
          <w:rFonts w:ascii="Arial" w:hAnsi="Arial" w:cs="Arial"/>
        </w:rPr>
        <w:t xml:space="preserve"> (p-values for main effects are calculated independent from interaction effects which in all cases are non-significant).</w:t>
      </w:r>
    </w:p>
    <w:p w14:paraId="431698B1" w14:textId="77777777" w:rsidR="00A46173" w:rsidRPr="00DA4042" w:rsidRDefault="00A46173" w:rsidP="00A46173">
      <w:pPr>
        <w:spacing w:line="480" w:lineRule="auto"/>
        <w:rPr>
          <w:rFonts w:ascii="Arial" w:hAnsi="Arial" w:cs="Arial"/>
        </w:rPr>
      </w:pPr>
    </w:p>
    <w:tbl>
      <w:tblPr>
        <w:tblW w:w="9923" w:type="dxa"/>
        <w:tblLayout w:type="fixed"/>
        <w:tblLook w:val="04A0" w:firstRow="1" w:lastRow="0" w:firstColumn="1" w:lastColumn="0" w:noHBand="0" w:noVBand="1"/>
      </w:tblPr>
      <w:tblGrid>
        <w:gridCol w:w="3686"/>
        <w:gridCol w:w="2977"/>
        <w:gridCol w:w="992"/>
        <w:gridCol w:w="850"/>
        <w:gridCol w:w="1418"/>
      </w:tblGrid>
      <w:tr w:rsidR="00A46173" w:rsidRPr="00DA4042" w14:paraId="4FB74F6C" w14:textId="77777777" w:rsidTr="00E96EE5">
        <w:trPr>
          <w:trHeight w:val="340"/>
        </w:trPr>
        <w:tc>
          <w:tcPr>
            <w:tcW w:w="3686" w:type="dxa"/>
            <w:tcBorders>
              <w:top w:val="single" w:sz="4" w:space="0" w:color="auto"/>
              <w:left w:val="nil"/>
              <w:bottom w:val="double" w:sz="6" w:space="0" w:color="auto"/>
              <w:right w:val="single" w:sz="4" w:space="0" w:color="auto"/>
            </w:tcBorders>
            <w:shd w:val="clear" w:color="auto" w:fill="auto"/>
            <w:noWrap/>
            <w:hideMark/>
          </w:tcPr>
          <w:p w14:paraId="54ECA27B" w14:textId="77777777" w:rsidR="00A46173" w:rsidRPr="00DA4042" w:rsidRDefault="00A46173" w:rsidP="00E96EE5">
            <w:pPr>
              <w:spacing w:line="480" w:lineRule="auto"/>
              <w:rPr>
                <w:rFonts w:ascii="Arial" w:hAnsi="Arial" w:cs="Arial"/>
                <w:color w:val="000000"/>
              </w:rPr>
            </w:pPr>
            <w:r w:rsidRPr="00DA4042">
              <w:rPr>
                <w:rFonts w:ascii="Arial" w:hAnsi="Arial" w:cs="Arial"/>
                <w:b/>
                <w:bCs/>
                <w:color w:val="000000"/>
              </w:rPr>
              <w:t>Sensilla type</w:t>
            </w:r>
          </w:p>
        </w:tc>
        <w:tc>
          <w:tcPr>
            <w:tcW w:w="2977" w:type="dxa"/>
            <w:tcBorders>
              <w:top w:val="single" w:sz="4" w:space="0" w:color="auto"/>
              <w:left w:val="nil"/>
              <w:bottom w:val="double" w:sz="6" w:space="0" w:color="auto"/>
              <w:right w:val="nil"/>
            </w:tcBorders>
            <w:shd w:val="clear" w:color="auto" w:fill="auto"/>
            <w:noWrap/>
            <w:hideMark/>
          </w:tcPr>
          <w:p w14:paraId="15221CE8" w14:textId="77777777" w:rsidR="00A46173" w:rsidRPr="00DA4042" w:rsidRDefault="00A46173" w:rsidP="00E96EE5">
            <w:pPr>
              <w:spacing w:line="480" w:lineRule="auto"/>
              <w:rPr>
                <w:rFonts w:ascii="Arial" w:hAnsi="Arial" w:cs="Arial"/>
                <w:color w:val="000000"/>
              </w:rPr>
            </w:pPr>
            <w:r w:rsidRPr="00DA4042">
              <w:rPr>
                <w:rFonts w:ascii="Arial" w:hAnsi="Arial" w:cs="Arial"/>
                <w:b/>
                <w:bCs/>
                <w:color w:val="000000"/>
              </w:rPr>
              <w:t>Effect</w:t>
            </w:r>
          </w:p>
        </w:tc>
        <w:tc>
          <w:tcPr>
            <w:tcW w:w="992" w:type="dxa"/>
            <w:tcBorders>
              <w:top w:val="single" w:sz="4" w:space="0" w:color="auto"/>
              <w:left w:val="nil"/>
              <w:bottom w:val="double" w:sz="6" w:space="0" w:color="auto"/>
              <w:right w:val="nil"/>
            </w:tcBorders>
            <w:shd w:val="clear" w:color="auto" w:fill="auto"/>
            <w:noWrap/>
            <w:hideMark/>
          </w:tcPr>
          <w:p w14:paraId="58BBAA0D" w14:textId="77777777" w:rsidR="00A46173" w:rsidRPr="00DA4042" w:rsidRDefault="00A46173" w:rsidP="00E96EE5">
            <w:pPr>
              <w:spacing w:line="480" w:lineRule="auto"/>
              <w:rPr>
                <w:rFonts w:ascii="Arial" w:hAnsi="Arial" w:cs="Arial"/>
                <w:color w:val="000000"/>
              </w:rPr>
            </w:pPr>
            <w:r w:rsidRPr="00DA4042">
              <w:rPr>
                <w:rFonts w:ascii="Arial" w:hAnsi="Arial" w:cs="Arial"/>
                <w:b/>
                <w:bCs/>
                <w:color w:val="000000"/>
              </w:rPr>
              <w:t>X</w:t>
            </w:r>
            <w:r w:rsidRPr="00DA4042">
              <w:rPr>
                <w:rFonts w:ascii="Arial" w:hAnsi="Arial" w:cs="Arial"/>
                <w:b/>
                <w:bCs/>
                <w:color w:val="000000"/>
                <w:vertAlign w:val="superscript"/>
              </w:rPr>
              <w:t>2</w:t>
            </w:r>
          </w:p>
        </w:tc>
        <w:tc>
          <w:tcPr>
            <w:tcW w:w="850" w:type="dxa"/>
            <w:tcBorders>
              <w:top w:val="single" w:sz="4" w:space="0" w:color="auto"/>
              <w:left w:val="nil"/>
              <w:bottom w:val="double" w:sz="6" w:space="0" w:color="auto"/>
              <w:right w:val="nil"/>
            </w:tcBorders>
            <w:shd w:val="clear" w:color="auto" w:fill="auto"/>
            <w:noWrap/>
            <w:hideMark/>
          </w:tcPr>
          <w:p w14:paraId="32779049" w14:textId="77777777" w:rsidR="00A46173" w:rsidRPr="00DA4042" w:rsidRDefault="00A46173" w:rsidP="00E96EE5">
            <w:pPr>
              <w:spacing w:line="480" w:lineRule="auto"/>
              <w:rPr>
                <w:rFonts w:ascii="Arial" w:hAnsi="Arial" w:cs="Arial"/>
                <w:color w:val="000000"/>
              </w:rPr>
            </w:pPr>
            <w:proofErr w:type="spellStart"/>
            <w:r w:rsidRPr="00DA4042">
              <w:rPr>
                <w:rFonts w:ascii="Arial" w:hAnsi="Arial" w:cs="Arial"/>
                <w:b/>
                <w:bCs/>
                <w:color w:val="000000"/>
              </w:rPr>
              <w:t>df</w:t>
            </w:r>
            <w:proofErr w:type="spellEnd"/>
          </w:p>
        </w:tc>
        <w:tc>
          <w:tcPr>
            <w:tcW w:w="1418" w:type="dxa"/>
            <w:tcBorders>
              <w:top w:val="single" w:sz="4" w:space="0" w:color="auto"/>
              <w:left w:val="nil"/>
              <w:bottom w:val="double" w:sz="6" w:space="0" w:color="auto"/>
              <w:right w:val="nil"/>
            </w:tcBorders>
            <w:shd w:val="clear" w:color="auto" w:fill="auto"/>
            <w:noWrap/>
            <w:hideMark/>
          </w:tcPr>
          <w:p w14:paraId="2FE71903" w14:textId="77777777" w:rsidR="00A46173" w:rsidRPr="00DA4042" w:rsidRDefault="00A46173" w:rsidP="00E96EE5">
            <w:pPr>
              <w:spacing w:line="480" w:lineRule="auto"/>
              <w:rPr>
                <w:rFonts w:ascii="Arial" w:hAnsi="Arial" w:cs="Arial"/>
                <w:color w:val="000000"/>
              </w:rPr>
            </w:pPr>
            <w:r w:rsidRPr="00DA4042">
              <w:rPr>
                <w:rFonts w:ascii="Arial" w:hAnsi="Arial" w:cs="Arial"/>
                <w:b/>
                <w:bCs/>
                <w:color w:val="000000"/>
              </w:rPr>
              <w:t>P</w:t>
            </w:r>
          </w:p>
        </w:tc>
      </w:tr>
      <w:tr w:rsidR="00A46173" w:rsidRPr="00DA4042" w14:paraId="3BED9256" w14:textId="77777777" w:rsidTr="00E96EE5">
        <w:trPr>
          <w:trHeight w:val="340"/>
        </w:trPr>
        <w:tc>
          <w:tcPr>
            <w:tcW w:w="3686" w:type="dxa"/>
            <w:tcBorders>
              <w:top w:val="double" w:sz="6" w:space="0" w:color="auto"/>
              <w:left w:val="nil"/>
              <w:bottom w:val="nil"/>
              <w:right w:val="single" w:sz="4" w:space="0" w:color="auto"/>
            </w:tcBorders>
            <w:shd w:val="clear" w:color="auto" w:fill="auto"/>
            <w:noWrap/>
            <w:hideMark/>
          </w:tcPr>
          <w:p w14:paraId="466EB914" w14:textId="77777777" w:rsidR="00A46173" w:rsidRPr="00DA4042" w:rsidRDefault="00A46173" w:rsidP="00E96EE5">
            <w:pPr>
              <w:spacing w:line="480" w:lineRule="auto"/>
              <w:rPr>
                <w:rFonts w:ascii="Arial" w:hAnsi="Arial" w:cs="Arial"/>
                <w:color w:val="000000"/>
              </w:rPr>
            </w:pPr>
            <w:r w:rsidRPr="00DA4042">
              <w:rPr>
                <w:rFonts w:ascii="Arial" w:hAnsi="Arial" w:cs="Arial"/>
                <w:color w:val="000000"/>
              </w:rPr>
              <w:t xml:space="preserve">Type </w:t>
            </w:r>
            <w:proofErr w:type="spellStart"/>
            <w:r w:rsidRPr="00DA4042">
              <w:rPr>
                <w:rFonts w:ascii="Arial" w:hAnsi="Arial" w:cs="Arial"/>
                <w:color w:val="000000"/>
              </w:rPr>
              <w:t>i</w:t>
            </w:r>
            <w:proofErr w:type="spellEnd"/>
            <w:r w:rsidRPr="00DA4042">
              <w:rPr>
                <w:rFonts w:ascii="Arial" w:hAnsi="Arial" w:cs="Arial"/>
                <w:color w:val="000000"/>
              </w:rPr>
              <w:t>) olfactory plates</w:t>
            </w:r>
          </w:p>
        </w:tc>
        <w:tc>
          <w:tcPr>
            <w:tcW w:w="2977" w:type="dxa"/>
            <w:tcBorders>
              <w:top w:val="double" w:sz="6" w:space="0" w:color="auto"/>
              <w:left w:val="nil"/>
              <w:bottom w:val="nil"/>
              <w:right w:val="nil"/>
            </w:tcBorders>
            <w:shd w:val="clear" w:color="auto" w:fill="auto"/>
            <w:noWrap/>
            <w:hideMark/>
          </w:tcPr>
          <w:p w14:paraId="20BEFBC0" w14:textId="3BABABA3" w:rsidR="00A46173" w:rsidRPr="00DA4042" w:rsidRDefault="006B69FA" w:rsidP="00E96EE5">
            <w:pPr>
              <w:spacing w:line="480" w:lineRule="auto"/>
              <w:rPr>
                <w:rFonts w:ascii="Arial" w:hAnsi="Arial" w:cs="Arial"/>
                <w:color w:val="000000"/>
              </w:rPr>
            </w:pPr>
            <w:r>
              <w:rPr>
                <w:rFonts w:ascii="Arial" w:hAnsi="Arial" w:cs="Arial"/>
                <w:color w:val="000000"/>
              </w:rPr>
              <w:t>Bee</w:t>
            </w:r>
            <w:r w:rsidR="00A46173" w:rsidRPr="00DA4042">
              <w:rPr>
                <w:rFonts w:ascii="Arial" w:hAnsi="Arial" w:cs="Arial"/>
                <w:color w:val="000000"/>
              </w:rPr>
              <w:t xml:space="preserve"> phenotype</w:t>
            </w:r>
          </w:p>
        </w:tc>
        <w:tc>
          <w:tcPr>
            <w:tcW w:w="992" w:type="dxa"/>
            <w:tcBorders>
              <w:top w:val="double" w:sz="6" w:space="0" w:color="auto"/>
              <w:left w:val="nil"/>
              <w:bottom w:val="nil"/>
              <w:right w:val="nil"/>
            </w:tcBorders>
            <w:shd w:val="clear" w:color="auto" w:fill="auto"/>
            <w:noWrap/>
            <w:hideMark/>
          </w:tcPr>
          <w:p w14:paraId="59CCB32A" w14:textId="3CA0A18F" w:rsidR="00A46173" w:rsidRPr="00DA4042" w:rsidRDefault="006B69FA" w:rsidP="00E96EE5">
            <w:pPr>
              <w:spacing w:line="480" w:lineRule="auto"/>
              <w:rPr>
                <w:rFonts w:ascii="Arial" w:hAnsi="Arial" w:cs="Arial"/>
                <w:color w:val="000000"/>
              </w:rPr>
            </w:pPr>
            <w:r>
              <w:rPr>
                <w:rFonts w:ascii="Arial" w:hAnsi="Arial" w:cs="Arial"/>
                <w:color w:val="000000"/>
              </w:rPr>
              <w:t>1.51</w:t>
            </w:r>
          </w:p>
        </w:tc>
        <w:tc>
          <w:tcPr>
            <w:tcW w:w="850" w:type="dxa"/>
            <w:tcBorders>
              <w:top w:val="double" w:sz="6" w:space="0" w:color="auto"/>
              <w:left w:val="nil"/>
              <w:bottom w:val="nil"/>
              <w:right w:val="nil"/>
            </w:tcBorders>
            <w:shd w:val="clear" w:color="auto" w:fill="auto"/>
            <w:noWrap/>
            <w:hideMark/>
          </w:tcPr>
          <w:p w14:paraId="1D0237DD" w14:textId="0145318E" w:rsidR="00A46173" w:rsidRPr="00DA4042" w:rsidRDefault="006B69FA" w:rsidP="00E96EE5">
            <w:pPr>
              <w:spacing w:line="480" w:lineRule="auto"/>
              <w:rPr>
                <w:rFonts w:ascii="Arial" w:hAnsi="Arial" w:cs="Arial"/>
                <w:color w:val="000000"/>
              </w:rPr>
            </w:pPr>
            <w:r>
              <w:rPr>
                <w:rFonts w:ascii="Arial" w:hAnsi="Arial" w:cs="Arial"/>
                <w:color w:val="000000"/>
              </w:rPr>
              <w:t>3</w:t>
            </w:r>
          </w:p>
        </w:tc>
        <w:tc>
          <w:tcPr>
            <w:tcW w:w="1418" w:type="dxa"/>
            <w:tcBorders>
              <w:top w:val="double" w:sz="6" w:space="0" w:color="auto"/>
              <w:left w:val="nil"/>
              <w:bottom w:val="nil"/>
              <w:right w:val="nil"/>
            </w:tcBorders>
            <w:shd w:val="clear" w:color="auto" w:fill="auto"/>
            <w:noWrap/>
            <w:hideMark/>
          </w:tcPr>
          <w:p w14:paraId="7925D872" w14:textId="53822676" w:rsidR="00A46173" w:rsidRPr="00DA4042" w:rsidRDefault="00A46173" w:rsidP="00E96EE5">
            <w:pPr>
              <w:spacing w:line="480" w:lineRule="auto"/>
              <w:rPr>
                <w:rFonts w:ascii="Arial" w:hAnsi="Arial" w:cs="Arial"/>
                <w:color w:val="000000"/>
              </w:rPr>
            </w:pPr>
            <w:r w:rsidRPr="00DA4042">
              <w:rPr>
                <w:rFonts w:ascii="Arial" w:hAnsi="Arial" w:cs="Arial"/>
                <w:color w:val="000000"/>
              </w:rPr>
              <w:t>0.</w:t>
            </w:r>
            <w:r w:rsidR="006B69FA">
              <w:rPr>
                <w:rFonts w:ascii="Arial" w:hAnsi="Arial" w:cs="Arial"/>
                <w:color w:val="000000"/>
              </w:rPr>
              <w:t>67</w:t>
            </w:r>
          </w:p>
        </w:tc>
      </w:tr>
      <w:tr w:rsidR="00A46173" w:rsidRPr="00DA4042" w14:paraId="5F140C38" w14:textId="77777777" w:rsidTr="00E96EE5">
        <w:trPr>
          <w:trHeight w:val="320"/>
        </w:trPr>
        <w:tc>
          <w:tcPr>
            <w:tcW w:w="3686" w:type="dxa"/>
            <w:tcBorders>
              <w:top w:val="nil"/>
              <w:left w:val="nil"/>
              <w:bottom w:val="nil"/>
              <w:right w:val="single" w:sz="4" w:space="0" w:color="auto"/>
            </w:tcBorders>
            <w:shd w:val="clear" w:color="auto" w:fill="auto"/>
            <w:noWrap/>
            <w:hideMark/>
          </w:tcPr>
          <w:p w14:paraId="2413D013" w14:textId="77777777" w:rsidR="00A46173" w:rsidRPr="00DA4042" w:rsidRDefault="00A46173" w:rsidP="00E96EE5">
            <w:pPr>
              <w:spacing w:line="480" w:lineRule="auto"/>
              <w:rPr>
                <w:rFonts w:ascii="Arial" w:hAnsi="Arial" w:cs="Arial"/>
                <w:color w:val="000000"/>
              </w:rPr>
            </w:pPr>
            <w:r w:rsidRPr="00DA4042">
              <w:rPr>
                <w:rFonts w:ascii="Arial" w:hAnsi="Arial" w:cs="Arial"/>
                <w:color w:val="000000"/>
              </w:rPr>
              <w:t> </w:t>
            </w:r>
          </w:p>
        </w:tc>
        <w:tc>
          <w:tcPr>
            <w:tcW w:w="2977" w:type="dxa"/>
            <w:tcBorders>
              <w:top w:val="nil"/>
              <w:left w:val="nil"/>
              <w:bottom w:val="nil"/>
              <w:right w:val="nil"/>
            </w:tcBorders>
            <w:shd w:val="clear" w:color="auto" w:fill="auto"/>
            <w:noWrap/>
            <w:hideMark/>
          </w:tcPr>
          <w:p w14:paraId="272232C9" w14:textId="77777777" w:rsidR="00A46173" w:rsidRPr="00DA4042" w:rsidRDefault="00A46173" w:rsidP="00E96EE5">
            <w:pPr>
              <w:spacing w:line="480" w:lineRule="auto"/>
              <w:rPr>
                <w:rFonts w:ascii="Arial" w:hAnsi="Arial" w:cs="Arial"/>
                <w:color w:val="000000"/>
              </w:rPr>
            </w:pPr>
            <w:r w:rsidRPr="00DA4042">
              <w:rPr>
                <w:rFonts w:ascii="Arial" w:hAnsi="Arial" w:cs="Arial"/>
                <w:color w:val="000000"/>
              </w:rPr>
              <w:t>Segment</w:t>
            </w:r>
          </w:p>
        </w:tc>
        <w:tc>
          <w:tcPr>
            <w:tcW w:w="992" w:type="dxa"/>
            <w:tcBorders>
              <w:top w:val="nil"/>
              <w:left w:val="nil"/>
              <w:bottom w:val="nil"/>
              <w:right w:val="nil"/>
            </w:tcBorders>
            <w:shd w:val="clear" w:color="auto" w:fill="auto"/>
            <w:noWrap/>
            <w:hideMark/>
          </w:tcPr>
          <w:p w14:paraId="6603003D" w14:textId="228BBD9B" w:rsidR="00A46173" w:rsidRPr="00DA4042" w:rsidRDefault="006B69FA" w:rsidP="00E96EE5">
            <w:pPr>
              <w:spacing w:line="480" w:lineRule="auto"/>
              <w:rPr>
                <w:rFonts w:ascii="Arial" w:hAnsi="Arial" w:cs="Arial"/>
                <w:color w:val="000000"/>
              </w:rPr>
            </w:pPr>
            <w:r>
              <w:rPr>
                <w:rFonts w:ascii="Arial" w:hAnsi="Arial" w:cs="Arial"/>
                <w:color w:val="000000"/>
              </w:rPr>
              <w:t>22.34</w:t>
            </w:r>
          </w:p>
        </w:tc>
        <w:tc>
          <w:tcPr>
            <w:tcW w:w="850" w:type="dxa"/>
            <w:tcBorders>
              <w:top w:val="nil"/>
              <w:left w:val="nil"/>
              <w:bottom w:val="nil"/>
              <w:right w:val="nil"/>
            </w:tcBorders>
            <w:shd w:val="clear" w:color="auto" w:fill="auto"/>
            <w:noWrap/>
            <w:hideMark/>
          </w:tcPr>
          <w:p w14:paraId="1C2D1F58" w14:textId="77777777" w:rsidR="00A46173" w:rsidRPr="00DA4042" w:rsidRDefault="00A46173" w:rsidP="00E96EE5">
            <w:pPr>
              <w:spacing w:line="480" w:lineRule="auto"/>
              <w:rPr>
                <w:rFonts w:ascii="Arial" w:hAnsi="Arial" w:cs="Arial"/>
                <w:color w:val="000000"/>
              </w:rPr>
            </w:pPr>
            <w:r w:rsidRPr="00DA4042">
              <w:rPr>
                <w:rFonts w:ascii="Arial" w:hAnsi="Arial" w:cs="Arial"/>
                <w:color w:val="000000"/>
              </w:rPr>
              <w:t>1</w:t>
            </w:r>
          </w:p>
        </w:tc>
        <w:tc>
          <w:tcPr>
            <w:tcW w:w="1418" w:type="dxa"/>
            <w:tcBorders>
              <w:top w:val="nil"/>
              <w:left w:val="nil"/>
              <w:bottom w:val="nil"/>
              <w:right w:val="nil"/>
            </w:tcBorders>
            <w:shd w:val="clear" w:color="auto" w:fill="auto"/>
            <w:noWrap/>
            <w:hideMark/>
          </w:tcPr>
          <w:p w14:paraId="0A183E20" w14:textId="151C6C32" w:rsidR="00A46173" w:rsidRPr="00DA4042" w:rsidRDefault="006B69FA" w:rsidP="00E96EE5">
            <w:pPr>
              <w:spacing w:line="480" w:lineRule="auto"/>
              <w:rPr>
                <w:rFonts w:ascii="Arial" w:hAnsi="Arial" w:cs="Arial"/>
                <w:color w:val="000000"/>
              </w:rPr>
            </w:pPr>
            <w:r>
              <w:rPr>
                <w:rFonts w:ascii="Arial" w:hAnsi="Arial" w:cs="Arial"/>
                <w:color w:val="000000"/>
              </w:rPr>
              <w:t>2.29</w:t>
            </w:r>
            <w:r w:rsidRPr="00DA4042">
              <w:rPr>
                <w:rFonts w:ascii="Arial" w:hAnsi="Arial" w:cs="Arial"/>
                <w:color w:val="000000"/>
              </w:rPr>
              <w:t>x10</w:t>
            </w:r>
            <w:r w:rsidRPr="00DA4042">
              <w:rPr>
                <w:rFonts w:ascii="Arial" w:hAnsi="Arial" w:cs="Arial"/>
                <w:color w:val="000000"/>
                <w:vertAlign w:val="superscript"/>
              </w:rPr>
              <w:t>-</w:t>
            </w:r>
            <w:r>
              <w:rPr>
                <w:rFonts w:ascii="Arial" w:hAnsi="Arial" w:cs="Arial"/>
                <w:color w:val="000000"/>
                <w:vertAlign w:val="superscript"/>
              </w:rPr>
              <w:t>6</w:t>
            </w:r>
          </w:p>
        </w:tc>
      </w:tr>
      <w:tr w:rsidR="00A46173" w:rsidRPr="00DA4042" w14:paraId="45DCA28B" w14:textId="77777777" w:rsidTr="00E96EE5">
        <w:trPr>
          <w:trHeight w:val="320"/>
        </w:trPr>
        <w:tc>
          <w:tcPr>
            <w:tcW w:w="3686" w:type="dxa"/>
            <w:tcBorders>
              <w:top w:val="nil"/>
              <w:left w:val="nil"/>
              <w:bottom w:val="single" w:sz="4" w:space="0" w:color="auto"/>
              <w:right w:val="single" w:sz="4" w:space="0" w:color="auto"/>
            </w:tcBorders>
            <w:shd w:val="clear" w:color="auto" w:fill="auto"/>
            <w:noWrap/>
            <w:hideMark/>
          </w:tcPr>
          <w:p w14:paraId="1F259BD5" w14:textId="77777777" w:rsidR="00A46173" w:rsidRPr="00DA4042" w:rsidRDefault="00A46173" w:rsidP="00E96EE5">
            <w:pPr>
              <w:spacing w:line="480" w:lineRule="auto"/>
              <w:rPr>
                <w:rFonts w:ascii="Arial" w:hAnsi="Arial" w:cs="Arial"/>
                <w:color w:val="000000"/>
              </w:rPr>
            </w:pPr>
            <w:r w:rsidRPr="00DA4042">
              <w:rPr>
                <w:rFonts w:ascii="Arial" w:hAnsi="Arial" w:cs="Arial"/>
                <w:color w:val="000000"/>
              </w:rPr>
              <w:t> </w:t>
            </w:r>
          </w:p>
        </w:tc>
        <w:tc>
          <w:tcPr>
            <w:tcW w:w="2977" w:type="dxa"/>
            <w:tcBorders>
              <w:top w:val="nil"/>
              <w:left w:val="nil"/>
              <w:bottom w:val="single" w:sz="4" w:space="0" w:color="auto"/>
              <w:right w:val="nil"/>
            </w:tcBorders>
            <w:shd w:val="clear" w:color="auto" w:fill="auto"/>
            <w:noWrap/>
            <w:hideMark/>
          </w:tcPr>
          <w:p w14:paraId="00D80BE8" w14:textId="0DF777B6" w:rsidR="00A46173" w:rsidRPr="00DA4042" w:rsidRDefault="006B69FA" w:rsidP="00E96EE5">
            <w:pPr>
              <w:spacing w:line="480" w:lineRule="auto"/>
              <w:rPr>
                <w:rFonts w:ascii="Arial" w:hAnsi="Arial" w:cs="Arial"/>
                <w:color w:val="000000"/>
              </w:rPr>
            </w:pPr>
            <w:r>
              <w:rPr>
                <w:rFonts w:ascii="Arial" w:hAnsi="Arial" w:cs="Arial"/>
                <w:color w:val="000000"/>
              </w:rPr>
              <w:t>Bee</w:t>
            </w:r>
            <w:r w:rsidR="00A46173" w:rsidRPr="00DA4042">
              <w:rPr>
                <w:rFonts w:ascii="Arial" w:hAnsi="Arial" w:cs="Arial"/>
                <w:color w:val="000000"/>
              </w:rPr>
              <w:t xml:space="preserve"> phenotype*Segment</w:t>
            </w:r>
          </w:p>
        </w:tc>
        <w:tc>
          <w:tcPr>
            <w:tcW w:w="992" w:type="dxa"/>
            <w:tcBorders>
              <w:top w:val="nil"/>
              <w:left w:val="nil"/>
              <w:bottom w:val="single" w:sz="4" w:space="0" w:color="auto"/>
              <w:right w:val="nil"/>
            </w:tcBorders>
            <w:shd w:val="clear" w:color="auto" w:fill="auto"/>
            <w:noWrap/>
            <w:hideMark/>
          </w:tcPr>
          <w:p w14:paraId="7B4D685E" w14:textId="0316FDBE" w:rsidR="00A46173" w:rsidRPr="00DA4042" w:rsidRDefault="00A46173" w:rsidP="00E96EE5">
            <w:pPr>
              <w:spacing w:line="480" w:lineRule="auto"/>
              <w:rPr>
                <w:rFonts w:ascii="Arial" w:hAnsi="Arial" w:cs="Arial"/>
                <w:color w:val="000000"/>
              </w:rPr>
            </w:pPr>
            <w:r>
              <w:rPr>
                <w:rFonts w:ascii="Arial" w:hAnsi="Arial" w:cs="Arial"/>
                <w:color w:val="000000"/>
              </w:rPr>
              <w:t>1.</w:t>
            </w:r>
            <w:r w:rsidR="006B69FA">
              <w:rPr>
                <w:rFonts w:ascii="Arial" w:hAnsi="Arial" w:cs="Arial"/>
                <w:color w:val="000000"/>
              </w:rPr>
              <w:t>81</w:t>
            </w:r>
          </w:p>
        </w:tc>
        <w:tc>
          <w:tcPr>
            <w:tcW w:w="850" w:type="dxa"/>
            <w:tcBorders>
              <w:top w:val="nil"/>
              <w:left w:val="nil"/>
              <w:bottom w:val="single" w:sz="4" w:space="0" w:color="auto"/>
              <w:right w:val="nil"/>
            </w:tcBorders>
            <w:shd w:val="clear" w:color="auto" w:fill="auto"/>
            <w:noWrap/>
            <w:hideMark/>
          </w:tcPr>
          <w:p w14:paraId="63A9DAFA" w14:textId="405B4B30" w:rsidR="00A46173" w:rsidRPr="00DA4042" w:rsidRDefault="006B69FA" w:rsidP="00E96EE5">
            <w:pPr>
              <w:spacing w:line="480" w:lineRule="auto"/>
              <w:rPr>
                <w:rFonts w:ascii="Arial" w:hAnsi="Arial" w:cs="Arial"/>
                <w:color w:val="000000"/>
              </w:rPr>
            </w:pPr>
            <w:r>
              <w:rPr>
                <w:rFonts w:ascii="Arial" w:hAnsi="Arial" w:cs="Arial"/>
                <w:color w:val="000000"/>
              </w:rPr>
              <w:t>3</w:t>
            </w:r>
          </w:p>
        </w:tc>
        <w:tc>
          <w:tcPr>
            <w:tcW w:w="1418" w:type="dxa"/>
            <w:tcBorders>
              <w:top w:val="nil"/>
              <w:left w:val="nil"/>
              <w:bottom w:val="single" w:sz="4" w:space="0" w:color="auto"/>
              <w:right w:val="nil"/>
            </w:tcBorders>
            <w:shd w:val="clear" w:color="auto" w:fill="auto"/>
            <w:noWrap/>
            <w:hideMark/>
          </w:tcPr>
          <w:p w14:paraId="0642A5BB" w14:textId="726378D9" w:rsidR="00A46173" w:rsidRPr="00DA4042" w:rsidRDefault="00A46173" w:rsidP="00E96EE5">
            <w:pPr>
              <w:spacing w:line="480" w:lineRule="auto"/>
              <w:rPr>
                <w:rFonts w:ascii="Arial" w:hAnsi="Arial" w:cs="Arial"/>
                <w:color w:val="000000"/>
              </w:rPr>
            </w:pPr>
            <w:r w:rsidRPr="00DA4042">
              <w:rPr>
                <w:rFonts w:ascii="Arial" w:hAnsi="Arial" w:cs="Arial"/>
                <w:color w:val="000000"/>
              </w:rPr>
              <w:t>0.</w:t>
            </w:r>
            <w:r w:rsidR="006B69FA">
              <w:rPr>
                <w:rFonts w:ascii="Arial" w:hAnsi="Arial" w:cs="Arial"/>
                <w:color w:val="000000"/>
              </w:rPr>
              <w:t>61</w:t>
            </w:r>
          </w:p>
        </w:tc>
      </w:tr>
      <w:tr w:rsidR="00A46173" w:rsidRPr="00DA4042" w14:paraId="01DF2C49" w14:textId="77777777" w:rsidTr="00E96EE5">
        <w:trPr>
          <w:trHeight w:val="320"/>
        </w:trPr>
        <w:tc>
          <w:tcPr>
            <w:tcW w:w="3686" w:type="dxa"/>
            <w:tcBorders>
              <w:top w:val="single" w:sz="4" w:space="0" w:color="auto"/>
              <w:left w:val="nil"/>
              <w:bottom w:val="nil"/>
              <w:right w:val="single" w:sz="4" w:space="0" w:color="auto"/>
            </w:tcBorders>
            <w:shd w:val="clear" w:color="auto" w:fill="auto"/>
            <w:noWrap/>
            <w:hideMark/>
          </w:tcPr>
          <w:p w14:paraId="3C547D65" w14:textId="77777777" w:rsidR="00A46173" w:rsidRPr="00DA4042" w:rsidRDefault="00A46173" w:rsidP="00E96EE5">
            <w:pPr>
              <w:spacing w:line="480" w:lineRule="auto"/>
              <w:rPr>
                <w:rFonts w:ascii="Arial" w:hAnsi="Arial" w:cs="Arial"/>
                <w:color w:val="000000"/>
              </w:rPr>
            </w:pPr>
            <w:r w:rsidRPr="00DA4042">
              <w:rPr>
                <w:rFonts w:ascii="Arial" w:hAnsi="Arial" w:cs="Arial"/>
                <w:color w:val="000000"/>
              </w:rPr>
              <w:t>Type ii) olfactory hairs</w:t>
            </w:r>
          </w:p>
        </w:tc>
        <w:tc>
          <w:tcPr>
            <w:tcW w:w="2977" w:type="dxa"/>
            <w:tcBorders>
              <w:top w:val="single" w:sz="4" w:space="0" w:color="auto"/>
              <w:left w:val="nil"/>
              <w:bottom w:val="nil"/>
              <w:right w:val="nil"/>
            </w:tcBorders>
            <w:shd w:val="clear" w:color="auto" w:fill="auto"/>
            <w:noWrap/>
            <w:hideMark/>
          </w:tcPr>
          <w:p w14:paraId="105B6FCD" w14:textId="24EC577D" w:rsidR="00A46173" w:rsidRPr="00DA4042" w:rsidRDefault="006B69FA" w:rsidP="00E96EE5">
            <w:pPr>
              <w:spacing w:line="480" w:lineRule="auto"/>
              <w:rPr>
                <w:rFonts w:ascii="Arial" w:hAnsi="Arial" w:cs="Arial"/>
                <w:color w:val="000000"/>
              </w:rPr>
            </w:pPr>
            <w:r>
              <w:rPr>
                <w:rFonts w:ascii="Arial" w:hAnsi="Arial" w:cs="Arial"/>
                <w:color w:val="000000"/>
              </w:rPr>
              <w:t>Bee</w:t>
            </w:r>
            <w:r w:rsidR="00A46173" w:rsidRPr="00DA4042">
              <w:rPr>
                <w:rFonts w:ascii="Arial" w:hAnsi="Arial" w:cs="Arial"/>
                <w:color w:val="000000"/>
              </w:rPr>
              <w:t xml:space="preserve"> phenotype</w:t>
            </w:r>
          </w:p>
        </w:tc>
        <w:tc>
          <w:tcPr>
            <w:tcW w:w="992" w:type="dxa"/>
            <w:tcBorders>
              <w:top w:val="single" w:sz="4" w:space="0" w:color="auto"/>
              <w:left w:val="nil"/>
              <w:bottom w:val="nil"/>
              <w:right w:val="nil"/>
            </w:tcBorders>
            <w:shd w:val="clear" w:color="auto" w:fill="auto"/>
            <w:noWrap/>
            <w:hideMark/>
          </w:tcPr>
          <w:p w14:paraId="1EDCB25D" w14:textId="05B0EE68" w:rsidR="00A46173" w:rsidRPr="00DA4042" w:rsidRDefault="006B69FA" w:rsidP="00E96EE5">
            <w:pPr>
              <w:spacing w:line="480" w:lineRule="auto"/>
              <w:rPr>
                <w:rFonts w:ascii="Arial" w:hAnsi="Arial" w:cs="Arial"/>
                <w:color w:val="000000"/>
              </w:rPr>
            </w:pPr>
            <w:r>
              <w:rPr>
                <w:rFonts w:ascii="Arial" w:hAnsi="Arial" w:cs="Arial"/>
                <w:color w:val="000000"/>
              </w:rPr>
              <w:t>1.24</w:t>
            </w:r>
          </w:p>
        </w:tc>
        <w:tc>
          <w:tcPr>
            <w:tcW w:w="850" w:type="dxa"/>
            <w:tcBorders>
              <w:top w:val="single" w:sz="4" w:space="0" w:color="auto"/>
              <w:left w:val="nil"/>
              <w:bottom w:val="nil"/>
              <w:right w:val="nil"/>
            </w:tcBorders>
            <w:shd w:val="clear" w:color="auto" w:fill="auto"/>
            <w:noWrap/>
            <w:hideMark/>
          </w:tcPr>
          <w:p w14:paraId="13B357AE" w14:textId="4E83F34A" w:rsidR="00A46173" w:rsidRPr="00DA4042" w:rsidRDefault="006B69FA" w:rsidP="00E96EE5">
            <w:pPr>
              <w:spacing w:line="480" w:lineRule="auto"/>
              <w:rPr>
                <w:rFonts w:ascii="Arial" w:hAnsi="Arial" w:cs="Arial"/>
                <w:color w:val="000000"/>
              </w:rPr>
            </w:pPr>
            <w:r>
              <w:rPr>
                <w:rFonts w:ascii="Arial" w:hAnsi="Arial" w:cs="Arial"/>
                <w:color w:val="000000"/>
              </w:rPr>
              <w:t>3</w:t>
            </w:r>
          </w:p>
        </w:tc>
        <w:tc>
          <w:tcPr>
            <w:tcW w:w="1418" w:type="dxa"/>
            <w:tcBorders>
              <w:top w:val="single" w:sz="4" w:space="0" w:color="auto"/>
              <w:left w:val="nil"/>
              <w:bottom w:val="nil"/>
              <w:right w:val="nil"/>
            </w:tcBorders>
            <w:shd w:val="clear" w:color="auto" w:fill="auto"/>
            <w:noWrap/>
            <w:hideMark/>
          </w:tcPr>
          <w:p w14:paraId="62376309" w14:textId="1532E841" w:rsidR="00A46173" w:rsidRPr="00DA4042" w:rsidRDefault="00A46173" w:rsidP="00E96EE5">
            <w:pPr>
              <w:spacing w:line="480" w:lineRule="auto"/>
              <w:rPr>
                <w:rFonts w:ascii="Arial" w:hAnsi="Arial" w:cs="Arial"/>
                <w:color w:val="000000"/>
              </w:rPr>
            </w:pPr>
            <w:r w:rsidRPr="00DA4042">
              <w:rPr>
                <w:rFonts w:ascii="Arial" w:hAnsi="Arial" w:cs="Arial"/>
                <w:color w:val="000000"/>
              </w:rPr>
              <w:t>0.7</w:t>
            </w:r>
            <w:r w:rsidR="006B69FA">
              <w:rPr>
                <w:rFonts w:ascii="Arial" w:hAnsi="Arial" w:cs="Arial"/>
                <w:color w:val="000000"/>
              </w:rPr>
              <w:t>4</w:t>
            </w:r>
          </w:p>
        </w:tc>
      </w:tr>
      <w:tr w:rsidR="00A46173" w:rsidRPr="00DA4042" w14:paraId="433ED7B5" w14:textId="77777777" w:rsidTr="00E96EE5">
        <w:trPr>
          <w:trHeight w:val="320"/>
        </w:trPr>
        <w:tc>
          <w:tcPr>
            <w:tcW w:w="3686" w:type="dxa"/>
            <w:tcBorders>
              <w:top w:val="nil"/>
              <w:left w:val="nil"/>
              <w:bottom w:val="nil"/>
              <w:right w:val="single" w:sz="4" w:space="0" w:color="auto"/>
            </w:tcBorders>
            <w:shd w:val="clear" w:color="auto" w:fill="auto"/>
            <w:noWrap/>
            <w:hideMark/>
          </w:tcPr>
          <w:p w14:paraId="69B2A217" w14:textId="77777777" w:rsidR="00A46173" w:rsidRPr="00DA4042" w:rsidRDefault="00A46173" w:rsidP="00E96EE5">
            <w:pPr>
              <w:spacing w:line="480" w:lineRule="auto"/>
              <w:rPr>
                <w:rFonts w:ascii="Arial" w:hAnsi="Arial" w:cs="Arial"/>
                <w:color w:val="000000"/>
              </w:rPr>
            </w:pPr>
            <w:r w:rsidRPr="00DA4042">
              <w:rPr>
                <w:rFonts w:ascii="Arial" w:hAnsi="Arial" w:cs="Arial"/>
                <w:color w:val="000000"/>
              </w:rPr>
              <w:t> </w:t>
            </w:r>
          </w:p>
        </w:tc>
        <w:tc>
          <w:tcPr>
            <w:tcW w:w="2977" w:type="dxa"/>
            <w:tcBorders>
              <w:top w:val="nil"/>
              <w:left w:val="nil"/>
              <w:bottom w:val="nil"/>
              <w:right w:val="nil"/>
            </w:tcBorders>
            <w:shd w:val="clear" w:color="auto" w:fill="auto"/>
            <w:noWrap/>
            <w:hideMark/>
          </w:tcPr>
          <w:p w14:paraId="050147B2" w14:textId="77777777" w:rsidR="00A46173" w:rsidRPr="00DA4042" w:rsidRDefault="00A46173" w:rsidP="00E96EE5">
            <w:pPr>
              <w:spacing w:line="480" w:lineRule="auto"/>
              <w:rPr>
                <w:rFonts w:ascii="Arial" w:hAnsi="Arial" w:cs="Arial"/>
                <w:color w:val="000000"/>
              </w:rPr>
            </w:pPr>
            <w:r w:rsidRPr="00DA4042">
              <w:rPr>
                <w:rFonts w:ascii="Arial" w:hAnsi="Arial" w:cs="Arial"/>
                <w:color w:val="000000"/>
              </w:rPr>
              <w:t>Segment</w:t>
            </w:r>
          </w:p>
        </w:tc>
        <w:tc>
          <w:tcPr>
            <w:tcW w:w="992" w:type="dxa"/>
            <w:tcBorders>
              <w:top w:val="nil"/>
              <w:left w:val="nil"/>
              <w:bottom w:val="nil"/>
              <w:right w:val="nil"/>
            </w:tcBorders>
            <w:shd w:val="clear" w:color="auto" w:fill="auto"/>
            <w:noWrap/>
            <w:hideMark/>
          </w:tcPr>
          <w:p w14:paraId="1D281B08" w14:textId="77777777" w:rsidR="00A46173" w:rsidRPr="00DA4042" w:rsidRDefault="00A46173" w:rsidP="00E96EE5">
            <w:pPr>
              <w:spacing w:line="480" w:lineRule="auto"/>
              <w:rPr>
                <w:rFonts w:ascii="Arial" w:hAnsi="Arial" w:cs="Arial"/>
                <w:color w:val="000000"/>
              </w:rPr>
            </w:pPr>
            <w:r>
              <w:rPr>
                <w:rFonts w:ascii="Arial" w:hAnsi="Arial" w:cs="Arial"/>
                <w:color w:val="000000"/>
              </w:rPr>
              <w:t>42.03</w:t>
            </w:r>
          </w:p>
        </w:tc>
        <w:tc>
          <w:tcPr>
            <w:tcW w:w="850" w:type="dxa"/>
            <w:tcBorders>
              <w:top w:val="nil"/>
              <w:left w:val="nil"/>
              <w:bottom w:val="nil"/>
              <w:right w:val="nil"/>
            </w:tcBorders>
            <w:shd w:val="clear" w:color="auto" w:fill="auto"/>
            <w:noWrap/>
            <w:hideMark/>
          </w:tcPr>
          <w:p w14:paraId="26A1D18F" w14:textId="77777777" w:rsidR="00A46173" w:rsidRPr="00DA4042" w:rsidRDefault="00A46173" w:rsidP="00E96EE5">
            <w:pPr>
              <w:spacing w:line="480" w:lineRule="auto"/>
              <w:rPr>
                <w:rFonts w:ascii="Arial" w:hAnsi="Arial" w:cs="Arial"/>
                <w:color w:val="000000"/>
              </w:rPr>
            </w:pPr>
            <w:r w:rsidRPr="00DA4042">
              <w:rPr>
                <w:rFonts w:ascii="Arial" w:hAnsi="Arial" w:cs="Arial"/>
                <w:color w:val="000000"/>
              </w:rPr>
              <w:t>1</w:t>
            </w:r>
          </w:p>
        </w:tc>
        <w:tc>
          <w:tcPr>
            <w:tcW w:w="1418" w:type="dxa"/>
            <w:tcBorders>
              <w:top w:val="nil"/>
              <w:left w:val="nil"/>
              <w:bottom w:val="nil"/>
              <w:right w:val="nil"/>
            </w:tcBorders>
            <w:shd w:val="clear" w:color="auto" w:fill="auto"/>
            <w:noWrap/>
            <w:hideMark/>
          </w:tcPr>
          <w:p w14:paraId="28F111A6" w14:textId="7C91A660" w:rsidR="00A46173" w:rsidRPr="00DA4042" w:rsidRDefault="00A46173" w:rsidP="00E96EE5">
            <w:pPr>
              <w:spacing w:line="480" w:lineRule="auto"/>
              <w:rPr>
                <w:rFonts w:ascii="Arial" w:hAnsi="Arial" w:cs="Arial"/>
                <w:color w:val="000000"/>
                <w:vertAlign w:val="superscript"/>
              </w:rPr>
            </w:pPr>
            <w:r>
              <w:rPr>
                <w:rFonts w:ascii="Arial" w:hAnsi="Arial" w:cs="Arial"/>
                <w:color w:val="000000"/>
              </w:rPr>
              <w:t>8</w:t>
            </w:r>
            <w:r w:rsidRPr="00DA4042">
              <w:rPr>
                <w:rFonts w:ascii="Arial" w:hAnsi="Arial" w:cs="Arial"/>
                <w:color w:val="000000"/>
              </w:rPr>
              <w:t>.</w:t>
            </w:r>
            <w:r w:rsidR="006B69FA">
              <w:rPr>
                <w:rFonts w:ascii="Arial" w:hAnsi="Arial" w:cs="Arial"/>
                <w:color w:val="000000"/>
              </w:rPr>
              <w:t>33</w:t>
            </w:r>
            <w:r w:rsidRPr="00DA4042">
              <w:rPr>
                <w:rFonts w:ascii="Arial" w:hAnsi="Arial" w:cs="Arial"/>
                <w:color w:val="000000"/>
              </w:rPr>
              <w:t>x10</w:t>
            </w:r>
            <w:r w:rsidRPr="00DA4042">
              <w:rPr>
                <w:rFonts w:ascii="Arial" w:hAnsi="Arial" w:cs="Arial"/>
                <w:color w:val="000000"/>
                <w:vertAlign w:val="superscript"/>
              </w:rPr>
              <w:t>-</w:t>
            </w:r>
            <w:r>
              <w:rPr>
                <w:rFonts w:ascii="Arial" w:hAnsi="Arial" w:cs="Arial"/>
                <w:color w:val="000000"/>
                <w:vertAlign w:val="superscript"/>
              </w:rPr>
              <w:t>11</w:t>
            </w:r>
          </w:p>
        </w:tc>
      </w:tr>
      <w:tr w:rsidR="00A46173" w:rsidRPr="00DA4042" w14:paraId="604C0B0A" w14:textId="77777777" w:rsidTr="00E96EE5">
        <w:trPr>
          <w:trHeight w:val="320"/>
        </w:trPr>
        <w:tc>
          <w:tcPr>
            <w:tcW w:w="3686" w:type="dxa"/>
            <w:tcBorders>
              <w:top w:val="nil"/>
              <w:left w:val="nil"/>
              <w:bottom w:val="single" w:sz="4" w:space="0" w:color="auto"/>
              <w:right w:val="single" w:sz="4" w:space="0" w:color="auto"/>
            </w:tcBorders>
            <w:shd w:val="clear" w:color="auto" w:fill="auto"/>
            <w:noWrap/>
            <w:hideMark/>
          </w:tcPr>
          <w:p w14:paraId="5CE622C1" w14:textId="77777777" w:rsidR="00A46173" w:rsidRPr="00DA4042" w:rsidRDefault="00A46173" w:rsidP="00E96EE5">
            <w:pPr>
              <w:spacing w:line="480" w:lineRule="auto"/>
              <w:rPr>
                <w:rFonts w:ascii="Arial" w:hAnsi="Arial" w:cs="Arial"/>
                <w:color w:val="000000"/>
              </w:rPr>
            </w:pPr>
            <w:r w:rsidRPr="00DA4042">
              <w:rPr>
                <w:rFonts w:ascii="Arial" w:hAnsi="Arial" w:cs="Arial"/>
                <w:color w:val="000000"/>
              </w:rPr>
              <w:t> </w:t>
            </w:r>
          </w:p>
        </w:tc>
        <w:tc>
          <w:tcPr>
            <w:tcW w:w="2977" w:type="dxa"/>
            <w:tcBorders>
              <w:top w:val="nil"/>
              <w:left w:val="nil"/>
              <w:bottom w:val="single" w:sz="4" w:space="0" w:color="auto"/>
              <w:right w:val="nil"/>
            </w:tcBorders>
            <w:shd w:val="clear" w:color="auto" w:fill="auto"/>
            <w:noWrap/>
            <w:hideMark/>
          </w:tcPr>
          <w:p w14:paraId="03D02474" w14:textId="6CDAE179" w:rsidR="00A46173" w:rsidRPr="00DA4042" w:rsidRDefault="006B69FA" w:rsidP="00E96EE5">
            <w:pPr>
              <w:spacing w:line="480" w:lineRule="auto"/>
              <w:rPr>
                <w:rFonts w:ascii="Arial" w:hAnsi="Arial" w:cs="Arial"/>
                <w:color w:val="000000"/>
              </w:rPr>
            </w:pPr>
            <w:r>
              <w:rPr>
                <w:rFonts w:ascii="Arial" w:hAnsi="Arial" w:cs="Arial"/>
                <w:color w:val="000000"/>
              </w:rPr>
              <w:t>Bee</w:t>
            </w:r>
            <w:r w:rsidR="00A46173" w:rsidRPr="00DA4042">
              <w:rPr>
                <w:rFonts w:ascii="Arial" w:hAnsi="Arial" w:cs="Arial"/>
                <w:color w:val="000000"/>
              </w:rPr>
              <w:t xml:space="preserve"> phenotype*Segment</w:t>
            </w:r>
          </w:p>
        </w:tc>
        <w:tc>
          <w:tcPr>
            <w:tcW w:w="992" w:type="dxa"/>
            <w:tcBorders>
              <w:top w:val="nil"/>
              <w:left w:val="nil"/>
              <w:bottom w:val="single" w:sz="4" w:space="0" w:color="auto"/>
              <w:right w:val="nil"/>
            </w:tcBorders>
            <w:shd w:val="clear" w:color="auto" w:fill="auto"/>
            <w:noWrap/>
            <w:hideMark/>
          </w:tcPr>
          <w:p w14:paraId="63131D8D" w14:textId="29474622" w:rsidR="00A46173" w:rsidRPr="00DA4042" w:rsidRDefault="006B69FA" w:rsidP="00E96EE5">
            <w:pPr>
              <w:spacing w:line="480" w:lineRule="auto"/>
              <w:rPr>
                <w:rFonts w:ascii="Arial" w:hAnsi="Arial" w:cs="Arial"/>
                <w:color w:val="000000"/>
              </w:rPr>
            </w:pPr>
            <w:r>
              <w:rPr>
                <w:rFonts w:ascii="Arial" w:hAnsi="Arial" w:cs="Arial"/>
                <w:color w:val="000000"/>
              </w:rPr>
              <w:t>0.85</w:t>
            </w:r>
          </w:p>
        </w:tc>
        <w:tc>
          <w:tcPr>
            <w:tcW w:w="850" w:type="dxa"/>
            <w:tcBorders>
              <w:top w:val="nil"/>
              <w:left w:val="nil"/>
              <w:bottom w:val="single" w:sz="4" w:space="0" w:color="auto"/>
              <w:right w:val="nil"/>
            </w:tcBorders>
            <w:shd w:val="clear" w:color="auto" w:fill="auto"/>
            <w:noWrap/>
            <w:hideMark/>
          </w:tcPr>
          <w:p w14:paraId="6F6198E4" w14:textId="3DD21E30" w:rsidR="00A46173" w:rsidRPr="00DA4042" w:rsidRDefault="006B69FA" w:rsidP="00E96EE5">
            <w:pPr>
              <w:spacing w:line="480" w:lineRule="auto"/>
              <w:rPr>
                <w:rFonts w:ascii="Arial" w:hAnsi="Arial" w:cs="Arial"/>
                <w:color w:val="000000"/>
              </w:rPr>
            </w:pPr>
            <w:r>
              <w:rPr>
                <w:rFonts w:ascii="Arial" w:hAnsi="Arial" w:cs="Arial"/>
                <w:color w:val="000000"/>
              </w:rPr>
              <w:t>3</w:t>
            </w:r>
          </w:p>
        </w:tc>
        <w:tc>
          <w:tcPr>
            <w:tcW w:w="1418" w:type="dxa"/>
            <w:tcBorders>
              <w:top w:val="nil"/>
              <w:left w:val="nil"/>
              <w:bottom w:val="single" w:sz="4" w:space="0" w:color="auto"/>
              <w:right w:val="nil"/>
            </w:tcBorders>
            <w:shd w:val="clear" w:color="auto" w:fill="auto"/>
            <w:noWrap/>
            <w:hideMark/>
          </w:tcPr>
          <w:p w14:paraId="0E334789" w14:textId="60A8761A" w:rsidR="00A46173" w:rsidRPr="00DA4042" w:rsidRDefault="00A46173" w:rsidP="00E96EE5">
            <w:pPr>
              <w:spacing w:line="480" w:lineRule="auto"/>
              <w:rPr>
                <w:rFonts w:ascii="Arial" w:hAnsi="Arial" w:cs="Arial"/>
                <w:color w:val="000000"/>
              </w:rPr>
            </w:pPr>
            <w:r w:rsidRPr="00DA4042">
              <w:rPr>
                <w:rFonts w:ascii="Arial" w:hAnsi="Arial" w:cs="Arial"/>
                <w:color w:val="000000"/>
              </w:rPr>
              <w:t>0.</w:t>
            </w:r>
            <w:r w:rsidR="006B69FA">
              <w:rPr>
                <w:rFonts w:ascii="Arial" w:hAnsi="Arial" w:cs="Arial"/>
                <w:color w:val="000000"/>
              </w:rPr>
              <w:t>84</w:t>
            </w:r>
          </w:p>
        </w:tc>
      </w:tr>
      <w:tr w:rsidR="00A46173" w:rsidRPr="00DA4042" w14:paraId="103DDE49" w14:textId="77777777" w:rsidTr="00E96EE5">
        <w:trPr>
          <w:trHeight w:val="320"/>
        </w:trPr>
        <w:tc>
          <w:tcPr>
            <w:tcW w:w="3686" w:type="dxa"/>
            <w:tcBorders>
              <w:top w:val="single" w:sz="4" w:space="0" w:color="auto"/>
              <w:left w:val="nil"/>
              <w:bottom w:val="nil"/>
              <w:right w:val="single" w:sz="4" w:space="0" w:color="auto"/>
            </w:tcBorders>
            <w:shd w:val="clear" w:color="auto" w:fill="auto"/>
            <w:noWrap/>
            <w:hideMark/>
          </w:tcPr>
          <w:p w14:paraId="60506848" w14:textId="77777777" w:rsidR="00A46173" w:rsidRPr="00DA4042" w:rsidRDefault="00A46173" w:rsidP="00E96EE5">
            <w:pPr>
              <w:spacing w:line="480" w:lineRule="auto"/>
              <w:rPr>
                <w:rFonts w:ascii="Arial" w:hAnsi="Arial" w:cs="Arial"/>
                <w:color w:val="000000"/>
              </w:rPr>
            </w:pPr>
            <w:r w:rsidRPr="00DA4042">
              <w:rPr>
                <w:rFonts w:ascii="Arial" w:hAnsi="Arial" w:cs="Arial"/>
                <w:color w:val="000000"/>
              </w:rPr>
              <w:t xml:space="preserve">Type iii) </w:t>
            </w:r>
            <w:proofErr w:type="spellStart"/>
            <w:r w:rsidRPr="00DA4042">
              <w:rPr>
                <w:rFonts w:ascii="Arial" w:hAnsi="Arial" w:cs="Arial"/>
                <w:color w:val="000000"/>
              </w:rPr>
              <w:t>thermo</w:t>
            </w:r>
            <w:proofErr w:type="spellEnd"/>
            <w:r w:rsidRPr="00DA4042">
              <w:rPr>
                <w:rFonts w:ascii="Arial" w:hAnsi="Arial" w:cs="Arial"/>
                <w:color w:val="000000"/>
              </w:rPr>
              <w:t>/</w:t>
            </w:r>
            <w:proofErr w:type="spellStart"/>
            <w:r w:rsidRPr="00DA4042">
              <w:rPr>
                <w:rFonts w:ascii="Arial" w:hAnsi="Arial" w:cs="Arial"/>
                <w:color w:val="000000"/>
              </w:rPr>
              <w:t>hygroreceptive</w:t>
            </w:r>
            <w:proofErr w:type="spellEnd"/>
            <w:r w:rsidRPr="00DA4042">
              <w:rPr>
                <w:rFonts w:ascii="Arial" w:hAnsi="Arial" w:cs="Arial"/>
                <w:color w:val="000000"/>
              </w:rPr>
              <w:t xml:space="preserve"> </w:t>
            </w:r>
          </w:p>
        </w:tc>
        <w:tc>
          <w:tcPr>
            <w:tcW w:w="2977" w:type="dxa"/>
            <w:tcBorders>
              <w:top w:val="single" w:sz="4" w:space="0" w:color="auto"/>
              <w:left w:val="nil"/>
              <w:bottom w:val="nil"/>
              <w:right w:val="nil"/>
            </w:tcBorders>
            <w:shd w:val="clear" w:color="auto" w:fill="auto"/>
            <w:noWrap/>
            <w:hideMark/>
          </w:tcPr>
          <w:p w14:paraId="07BD7058" w14:textId="6FEF6C21" w:rsidR="00A46173" w:rsidRPr="00DA4042" w:rsidRDefault="006B69FA" w:rsidP="00E96EE5">
            <w:pPr>
              <w:spacing w:line="480" w:lineRule="auto"/>
              <w:rPr>
                <w:rFonts w:ascii="Arial" w:hAnsi="Arial" w:cs="Arial"/>
                <w:color w:val="000000"/>
              </w:rPr>
            </w:pPr>
            <w:r>
              <w:rPr>
                <w:rFonts w:ascii="Arial" w:hAnsi="Arial" w:cs="Arial"/>
                <w:color w:val="000000"/>
              </w:rPr>
              <w:t>Bee</w:t>
            </w:r>
            <w:r w:rsidR="00A46173" w:rsidRPr="00DA4042">
              <w:rPr>
                <w:rFonts w:ascii="Arial" w:hAnsi="Arial" w:cs="Arial"/>
                <w:color w:val="000000"/>
              </w:rPr>
              <w:t xml:space="preserve"> phenotype</w:t>
            </w:r>
          </w:p>
        </w:tc>
        <w:tc>
          <w:tcPr>
            <w:tcW w:w="992" w:type="dxa"/>
            <w:tcBorders>
              <w:top w:val="single" w:sz="4" w:space="0" w:color="auto"/>
              <w:left w:val="nil"/>
              <w:bottom w:val="nil"/>
              <w:right w:val="nil"/>
            </w:tcBorders>
            <w:shd w:val="clear" w:color="auto" w:fill="auto"/>
            <w:noWrap/>
            <w:hideMark/>
          </w:tcPr>
          <w:p w14:paraId="098B9FD0" w14:textId="413C8031" w:rsidR="00A46173" w:rsidRPr="00DA4042" w:rsidRDefault="006B69FA" w:rsidP="00E96EE5">
            <w:pPr>
              <w:spacing w:line="480" w:lineRule="auto"/>
              <w:rPr>
                <w:rFonts w:ascii="Arial" w:hAnsi="Arial" w:cs="Arial"/>
                <w:color w:val="000000"/>
              </w:rPr>
            </w:pPr>
            <w:r>
              <w:rPr>
                <w:rFonts w:ascii="Arial" w:hAnsi="Arial" w:cs="Arial"/>
                <w:color w:val="000000"/>
              </w:rPr>
              <w:t>3.39</w:t>
            </w:r>
          </w:p>
        </w:tc>
        <w:tc>
          <w:tcPr>
            <w:tcW w:w="850" w:type="dxa"/>
            <w:tcBorders>
              <w:top w:val="single" w:sz="4" w:space="0" w:color="auto"/>
              <w:left w:val="nil"/>
              <w:bottom w:val="nil"/>
              <w:right w:val="nil"/>
            </w:tcBorders>
            <w:shd w:val="clear" w:color="auto" w:fill="auto"/>
            <w:noWrap/>
            <w:hideMark/>
          </w:tcPr>
          <w:p w14:paraId="4C7E98BF" w14:textId="7B23212C" w:rsidR="00A46173" w:rsidRPr="00DA4042" w:rsidRDefault="006B69FA" w:rsidP="00E96EE5">
            <w:pPr>
              <w:spacing w:line="480" w:lineRule="auto"/>
              <w:rPr>
                <w:rFonts w:ascii="Arial" w:hAnsi="Arial" w:cs="Arial"/>
                <w:color w:val="000000"/>
              </w:rPr>
            </w:pPr>
            <w:r>
              <w:rPr>
                <w:rFonts w:ascii="Arial" w:hAnsi="Arial" w:cs="Arial"/>
                <w:color w:val="000000"/>
              </w:rPr>
              <w:t>3</w:t>
            </w:r>
          </w:p>
        </w:tc>
        <w:tc>
          <w:tcPr>
            <w:tcW w:w="1418" w:type="dxa"/>
            <w:tcBorders>
              <w:top w:val="single" w:sz="4" w:space="0" w:color="auto"/>
              <w:left w:val="nil"/>
              <w:bottom w:val="nil"/>
              <w:right w:val="nil"/>
            </w:tcBorders>
            <w:shd w:val="clear" w:color="auto" w:fill="auto"/>
            <w:noWrap/>
            <w:hideMark/>
          </w:tcPr>
          <w:p w14:paraId="2FB6BB58" w14:textId="52726B4E" w:rsidR="00A46173" w:rsidRPr="00DA4042" w:rsidRDefault="00A46173" w:rsidP="00E96EE5">
            <w:pPr>
              <w:spacing w:line="480" w:lineRule="auto"/>
              <w:rPr>
                <w:rFonts w:ascii="Arial" w:hAnsi="Arial" w:cs="Arial"/>
                <w:color w:val="000000"/>
              </w:rPr>
            </w:pPr>
            <w:r w:rsidRPr="00DA4042">
              <w:rPr>
                <w:rFonts w:ascii="Arial" w:hAnsi="Arial" w:cs="Arial"/>
                <w:color w:val="000000"/>
              </w:rPr>
              <w:t>0.</w:t>
            </w:r>
            <w:r w:rsidR="006B69FA">
              <w:rPr>
                <w:rFonts w:ascii="Arial" w:hAnsi="Arial" w:cs="Arial"/>
                <w:color w:val="000000"/>
              </w:rPr>
              <w:t>34</w:t>
            </w:r>
          </w:p>
        </w:tc>
      </w:tr>
      <w:tr w:rsidR="00A46173" w:rsidRPr="00DA4042" w14:paraId="20E1CDC9" w14:textId="77777777" w:rsidTr="00E96EE5">
        <w:trPr>
          <w:trHeight w:val="320"/>
        </w:trPr>
        <w:tc>
          <w:tcPr>
            <w:tcW w:w="3686" w:type="dxa"/>
            <w:tcBorders>
              <w:top w:val="nil"/>
              <w:left w:val="nil"/>
              <w:bottom w:val="nil"/>
              <w:right w:val="single" w:sz="4" w:space="0" w:color="auto"/>
            </w:tcBorders>
            <w:shd w:val="clear" w:color="auto" w:fill="auto"/>
            <w:noWrap/>
            <w:hideMark/>
          </w:tcPr>
          <w:p w14:paraId="30855CA7" w14:textId="77777777" w:rsidR="00A46173" w:rsidRPr="00DA4042" w:rsidRDefault="00A46173" w:rsidP="00E96EE5">
            <w:pPr>
              <w:spacing w:line="480" w:lineRule="auto"/>
              <w:rPr>
                <w:rFonts w:ascii="Arial" w:hAnsi="Arial" w:cs="Arial"/>
                <w:color w:val="000000"/>
              </w:rPr>
            </w:pPr>
            <w:r w:rsidRPr="00DA4042">
              <w:rPr>
                <w:rFonts w:ascii="Arial" w:hAnsi="Arial" w:cs="Arial"/>
                <w:color w:val="000000"/>
              </w:rPr>
              <w:t> </w:t>
            </w:r>
          </w:p>
        </w:tc>
        <w:tc>
          <w:tcPr>
            <w:tcW w:w="2977" w:type="dxa"/>
            <w:tcBorders>
              <w:top w:val="nil"/>
              <w:left w:val="nil"/>
              <w:bottom w:val="nil"/>
              <w:right w:val="nil"/>
            </w:tcBorders>
            <w:shd w:val="clear" w:color="auto" w:fill="auto"/>
            <w:noWrap/>
            <w:hideMark/>
          </w:tcPr>
          <w:p w14:paraId="07404D1C" w14:textId="77777777" w:rsidR="00A46173" w:rsidRPr="00DA4042" w:rsidRDefault="00A46173" w:rsidP="00E96EE5">
            <w:pPr>
              <w:spacing w:line="480" w:lineRule="auto"/>
              <w:rPr>
                <w:rFonts w:ascii="Arial" w:hAnsi="Arial" w:cs="Arial"/>
                <w:color w:val="000000"/>
              </w:rPr>
            </w:pPr>
            <w:r w:rsidRPr="00DA4042">
              <w:rPr>
                <w:rFonts w:ascii="Arial" w:hAnsi="Arial" w:cs="Arial"/>
                <w:color w:val="000000"/>
              </w:rPr>
              <w:t>Segment</w:t>
            </w:r>
          </w:p>
        </w:tc>
        <w:tc>
          <w:tcPr>
            <w:tcW w:w="992" w:type="dxa"/>
            <w:tcBorders>
              <w:top w:val="nil"/>
              <w:left w:val="nil"/>
              <w:bottom w:val="nil"/>
              <w:right w:val="nil"/>
            </w:tcBorders>
            <w:shd w:val="clear" w:color="auto" w:fill="auto"/>
            <w:noWrap/>
            <w:hideMark/>
          </w:tcPr>
          <w:p w14:paraId="48DAE7DD" w14:textId="73E36398" w:rsidR="00A46173" w:rsidRPr="00DA4042" w:rsidRDefault="00A46173" w:rsidP="00E96EE5">
            <w:pPr>
              <w:spacing w:line="480" w:lineRule="auto"/>
              <w:rPr>
                <w:rFonts w:ascii="Arial" w:hAnsi="Arial" w:cs="Arial"/>
                <w:color w:val="000000"/>
              </w:rPr>
            </w:pPr>
            <w:r>
              <w:rPr>
                <w:rFonts w:ascii="Arial" w:hAnsi="Arial" w:cs="Arial"/>
                <w:color w:val="000000"/>
              </w:rPr>
              <w:t>3</w:t>
            </w:r>
            <w:r w:rsidR="006B69FA">
              <w:rPr>
                <w:rFonts w:ascii="Arial" w:hAnsi="Arial" w:cs="Arial"/>
                <w:color w:val="000000"/>
              </w:rPr>
              <w:t>0.18</w:t>
            </w:r>
          </w:p>
        </w:tc>
        <w:tc>
          <w:tcPr>
            <w:tcW w:w="850" w:type="dxa"/>
            <w:tcBorders>
              <w:top w:val="nil"/>
              <w:left w:val="nil"/>
              <w:bottom w:val="nil"/>
              <w:right w:val="nil"/>
            </w:tcBorders>
            <w:shd w:val="clear" w:color="auto" w:fill="auto"/>
            <w:noWrap/>
            <w:hideMark/>
          </w:tcPr>
          <w:p w14:paraId="10FDE813" w14:textId="77777777" w:rsidR="00A46173" w:rsidRPr="00DA4042" w:rsidRDefault="00A46173" w:rsidP="00E96EE5">
            <w:pPr>
              <w:spacing w:line="480" w:lineRule="auto"/>
              <w:rPr>
                <w:rFonts w:ascii="Arial" w:hAnsi="Arial" w:cs="Arial"/>
                <w:color w:val="000000"/>
              </w:rPr>
            </w:pPr>
            <w:r w:rsidRPr="00DA4042">
              <w:rPr>
                <w:rFonts w:ascii="Arial" w:hAnsi="Arial" w:cs="Arial"/>
                <w:color w:val="000000"/>
              </w:rPr>
              <w:t>1</w:t>
            </w:r>
          </w:p>
        </w:tc>
        <w:tc>
          <w:tcPr>
            <w:tcW w:w="1418" w:type="dxa"/>
            <w:tcBorders>
              <w:top w:val="nil"/>
              <w:left w:val="nil"/>
              <w:bottom w:val="nil"/>
              <w:right w:val="nil"/>
            </w:tcBorders>
            <w:shd w:val="clear" w:color="auto" w:fill="auto"/>
            <w:noWrap/>
            <w:hideMark/>
          </w:tcPr>
          <w:p w14:paraId="77BCCBC2" w14:textId="35C2ACBD" w:rsidR="00A46173" w:rsidRPr="00DA4042" w:rsidRDefault="006B69FA" w:rsidP="00E96EE5">
            <w:pPr>
              <w:spacing w:line="480" w:lineRule="auto"/>
              <w:rPr>
                <w:rFonts w:ascii="Arial" w:hAnsi="Arial" w:cs="Arial"/>
                <w:color w:val="000000"/>
                <w:vertAlign w:val="superscript"/>
              </w:rPr>
            </w:pPr>
            <w:r>
              <w:rPr>
                <w:rFonts w:ascii="Arial" w:hAnsi="Arial" w:cs="Arial"/>
                <w:color w:val="000000"/>
              </w:rPr>
              <w:t>3.95</w:t>
            </w:r>
            <w:r w:rsidR="00A46173" w:rsidRPr="00DA4042">
              <w:rPr>
                <w:rFonts w:ascii="Arial" w:hAnsi="Arial" w:cs="Arial"/>
                <w:color w:val="000000"/>
              </w:rPr>
              <w:t>x10</w:t>
            </w:r>
            <w:r w:rsidR="00A46173" w:rsidRPr="00DA4042">
              <w:rPr>
                <w:rFonts w:ascii="Arial" w:hAnsi="Arial" w:cs="Arial"/>
                <w:color w:val="000000"/>
                <w:vertAlign w:val="superscript"/>
              </w:rPr>
              <w:t>-</w:t>
            </w:r>
            <w:r>
              <w:rPr>
                <w:rFonts w:ascii="Arial" w:hAnsi="Arial" w:cs="Arial"/>
                <w:color w:val="000000"/>
                <w:vertAlign w:val="superscript"/>
              </w:rPr>
              <w:t>8</w:t>
            </w:r>
          </w:p>
        </w:tc>
      </w:tr>
      <w:tr w:rsidR="00A46173" w:rsidRPr="00DA4042" w14:paraId="3BD31D1D" w14:textId="77777777" w:rsidTr="00E96EE5">
        <w:trPr>
          <w:trHeight w:val="340"/>
        </w:trPr>
        <w:tc>
          <w:tcPr>
            <w:tcW w:w="3686" w:type="dxa"/>
            <w:tcBorders>
              <w:top w:val="nil"/>
              <w:left w:val="nil"/>
              <w:bottom w:val="single" w:sz="4" w:space="0" w:color="auto"/>
              <w:right w:val="single" w:sz="4" w:space="0" w:color="auto"/>
            </w:tcBorders>
            <w:shd w:val="clear" w:color="auto" w:fill="auto"/>
            <w:noWrap/>
            <w:hideMark/>
          </w:tcPr>
          <w:p w14:paraId="11A058B0" w14:textId="77777777" w:rsidR="00A46173" w:rsidRPr="00DA4042" w:rsidRDefault="00A46173" w:rsidP="00E96EE5">
            <w:pPr>
              <w:spacing w:line="480" w:lineRule="auto"/>
              <w:rPr>
                <w:rFonts w:ascii="Arial" w:hAnsi="Arial" w:cs="Arial"/>
                <w:color w:val="000000"/>
              </w:rPr>
            </w:pPr>
            <w:r w:rsidRPr="00DA4042">
              <w:rPr>
                <w:rFonts w:ascii="Arial" w:hAnsi="Arial" w:cs="Arial"/>
                <w:color w:val="000000"/>
              </w:rPr>
              <w:t> </w:t>
            </w:r>
          </w:p>
        </w:tc>
        <w:tc>
          <w:tcPr>
            <w:tcW w:w="2977" w:type="dxa"/>
            <w:tcBorders>
              <w:top w:val="nil"/>
              <w:left w:val="nil"/>
              <w:bottom w:val="single" w:sz="4" w:space="0" w:color="auto"/>
              <w:right w:val="nil"/>
            </w:tcBorders>
            <w:shd w:val="clear" w:color="auto" w:fill="auto"/>
            <w:noWrap/>
            <w:hideMark/>
          </w:tcPr>
          <w:p w14:paraId="4F77020C" w14:textId="34CF827A" w:rsidR="00A46173" w:rsidRPr="00DA4042" w:rsidRDefault="006B69FA" w:rsidP="00E96EE5">
            <w:pPr>
              <w:spacing w:line="480" w:lineRule="auto"/>
              <w:rPr>
                <w:rFonts w:ascii="Arial" w:hAnsi="Arial" w:cs="Arial"/>
                <w:color w:val="000000"/>
              </w:rPr>
            </w:pPr>
            <w:r>
              <w:rPr>
                <w:rFonts w:ascii="Arial" w:hAnsi="Arial" w:cs="Arial"/>
                <w:color w:val="000000"/>
              </w:rPr>
              <w:t xml:space="preserve">Bee </w:t>
            </w:r>
            <w:r w:rsidR="00A46173" w:rsidRPr="00DA4042">
              <w:rPr>
                <w:rFonts w:ascii="Arial" w:hAnsi="Arial" w:cs="Arial"/>
                <w:color w:val="000000"/>
              </w:rPr>
              <w:t>phenotype*Segment</w:t>
            </w:r>
          </w:p>
        </w:tc>
        <w:tc>
          <w:tcPr>
            <w:tcW w:w="992" w:type="dxa"/>
            <w:tcBorders>
              <w:top w:val="nil"/>
              <w:left w:val="nil"/>
              <w:bottom w:val="single" w:sz="4" w:space="0" w:color="auto"/>
              <w:right w:val="nil"/>
            </w:tcBorders>
            <w:shd w:val="clear" w:color="auto" w:fill="auto"/>
            <w:noWrap/>
            <w:hideMark/>
          </w:tcPr>
          <w:p w14:paraId="23966359" w14:textId="75FC2BE7" w:rsidR="00A46173" w:rsidRPr="00DA4042" w:rsidRDefault="006B69FA" w:rsidP="00E96EE5">
            <w:pPr>
              <w:spacing w:line="480" w:lineRule="auto"/>
              <w:rPr>
                <w:rFonts w:ascii="Arial" w:hAnsi="Arial" w:cs="Arial"/>
                <w:color w:val="000000"/>
              </w:rPr>
            </w:pPr>
            <w:r>
              <w:rPr>
                <w:rFonts w:ascii="Arial" w:hAnsi="Arial" w:cs="Arial"/>
                <w:color w:val="000000"/>
              </w:rPr>
              <w:t>2.26</w:t>
            </w:r>
          </w:p>
        </w:tc>
        <w:tc>
          <w:tcPr>
            <w:tcW w:w="850" w:type="dxa"/>
            <w:tcBorders>
              <w:top w:val="nil"/>
              <w:left w:val="nil"/>
              <w:bottom w:val="single" w:sz="4" w:space="0" w:color="auto"/>
              <w:right w:val="nil"/>
            </w:tcBorders>
            <w:shd w:val="clear" w:color="auto" w:fill="auto"/>
            <w:noWrap/>
            <w:hideMark/>
          </w:tcPr>
          <w:p w14:paraId="5B6E10C4" w14:textId="11DEA118" w:rsidR="00A46173" w:rsidRPr="00DA4042" w:rsidRDefault="006B69FA" w:rsidP="00E96EE5">
            <w:pPr>
              <w:spacing w:line="480" w:lineRule="auto"/>
              <w:rPr>
                <w:rFonts w:ascii="Arial" w:hAnsi="Arial" w:cs="Arial"/>
                <w:color w:val="000000"/>
              </w:rPr>
            </w:pPr>
            <w:r>
              <w:rPr>
                <w:rFonts w:ascii="Arial" w:hAnsi="Arial" w:cs="Arial"/>
                <w:color w:val="000000"/>
              </w:rPr>
              <w:t>3</w:t>
            </w:r>
          </w:p>
        </w:tc>
        <w:tc>
          <w:tcPr>
            <w:tcW w:w="1418" w:type="dxa"/>
            <w:tcBorders>
              <w:top w:val="nil"/>
              <w:left w:val="nil"/>
              <w:bottom w:val="single" w:sz="4" w:space="0" w:color="auto"/>
              <w:right w:val="nil"/>
            </w:tcBorders>
            <w:shd w:val="clear" w:color="auto" w:fill="auto"/>
            <w:noWrap/>
            <w:hideMark/>
          </w:tcPr>
          <w:p w14:paraId="28861B54" w14:textId="78BBF77A" w:rsidR="00A46173" w:rsidRPr="00DA4042" w:rsidRDefault="00A46173" w:rsidP="00E96EE5">
            <w:pPr>
              <w:spacing w:line="480" w:lineRule="auto"/>
              <w:rPr>
                <w:rFonts w:ascii="Arial" w:hAnsi="Arial" w:cs="Arial"/>
                <w:color w:val="000000"/>
              </w:rPr>
            </w:pPr>
            <w:r w:rsidRPr="00DA4042">
              <w:rPr>
                <w:rFonts w:ascii="Arial" w:hAnsi="Arial" w:cs="Arial"/>
                <w:color w:val="000000"/>
              </w:rPr>
              <w:t>0.</w:t>
            </w:r>
            <w:r w:rsidR="006B69FA">
              <w:rPr>
                <w:rFonts w:ascii="Arial" w:hAnsi="Arial" w:cs="Arial"/>
                <w:color w:val="000000"/>
              </w:rPr>
              <w:t>52</w:t>
            </w:r>
          </w:p>
        </w:tc>
      </w:tr>
    </w:tbl>
    <w:p w14:paraId="2D10B2D5" w14:textId="77777777" w:rsidR="00A46173" w:rsidRPr="00DA4042" w:rsidRDefault="00A46173" w:rsidP="00A46173">
      <w:pPr>
        <w:spacing w:line="480" w:lineRule="auto"/>
        <w:rPr>
          <w:rFonts w:ascii="Arial" w:hAnsi="Arial" w:cs="Arial"/>
        </w:rPr>
      </w:pPr>
    </w:p>
    <w:p w14:paraId="74A97249" w14:textId="77777777" w:rsidR="00A46173" w:rsidRPr="00DA4042" w:rsidRDefault="00A46173" w:rsidP="00A46173">
      <w:pPr>
        <w:spacing w:line="480" w:lineRule="auto"/>
        <w:rPr>
          <w:rFonts w:ascii="Arial" w:hAnsi="Arial" w:cs="Arial"/>
          <w:b/>
          <w:bCs/>
        </w:rPr>
      </w:pPr>
    </w:p>
    <w:p w14:paraId="1FED85F0" w14:textId="77777777" w:rsidR="00061C47" w:rsidRPr="00DA4042" w:rsidRDefault="00061C47" w:rsidP="00322AF9">
      <w:pPr>
        <w:spacing w:line="480" w:lineRule="auto"/>
        <w:rPr>
          <w:rFonts w:ascii="Arial" w:hAnsi="Arial" w:cs="Arial"/>
          <w:b/>
          <w:bCs/>
        </w:rPr>
      </w:pPr>
    </w:p>
    <w:p w14:paraId="76380314" w14:textId="596714D4" w:rsidR="00061C47" w:rsidRPr="00DA4042" w:rsidRDefault="007C5005" w:rsidP="00DA4042">
      <w:pPr>
        <w:spacing w:line="480" w:lineRule="auto"/>
        <w:jc w:val="center"/>
        <w:rPr>
          <w:rFonts w:ascii="Arial" w:hAnsi="Arial" w:cs="Arial"/>
          <w:b/>
          <w:bCs/>
        </w:rPr>
      </w:pPr>
      <w:r>
        <w:rPr>
          <w:rFonts w:ascii="Arial" w:hAnsi="Arial" w:cs="Arial"/>
          <w:b/>
          <w:bCs/>
          <w:noProof/>
          <w:lang w:val="en-US"/>
        </w:rPr>
        <w:lastRenderedPageBreak/>
        <w:drawing>
          <wp:inline distT="0" distB="0" distL="0" distR="0" wp14:anchorId="73E22F97" wp14:editId="15373A37">
            <wp:extent cx="5727686" cy="62109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email">
                      <a:extLst>
                        <a:ext uri="{28A0092B-C50C-407E-A947-70E740481C1C}">
                          <a14:useLocalDpi xmlns:a14="http://schemas.microsoft.com/office/drawing/2010/main"/>
                        </a:ext>
                      </a:extLst>
                    </a:blip>
                    <a:stretch>
                      <a:fillRect/>
                    </a:stretch>
                  </pic:blipFill>
                  <pic:spPr>
                    <a:xfrm>
                      <a:off x="0" y="0"/>
                      <a:ext cx="5727686" cy="6210935"/>
                    </a:xfrm>
                    <a:prstGeom prst="rect">
                      <a:avLst/>
                    </a:prstGeom>
                  </pic:spPr>
                </pic:pic>
              </a:graphicData>
            </a:graphic>
          </wp:inline>
        </w:drawing>
      </w:r>
    </w:p>
    <w:p w14:paraId="0ABDE283" w14:textId="73AF3589" w:rsidR="00061C47" w:rsidRPr="00DA4042" w:rsidRDefault="00061C47" w:rsidP="00322AF9">
      <w:pPr>
        <w:spacing w:line="480" w:lineRule="auto"/>
        <w:rPr>
          <w:rFonts w:ascii="Arial" w:hAnsi="Arial" w:cs="Arial"/>
        </w:rPr>
      </w:pPr>
      <w:commentRangeStart w:id="375"/>
      <w:r w:rsidRPr="00DA4042">
        <w:rPr>
          <w:rFonts w:ascii="Arial" w:hAnsi="Arial" w:cs="Arial"/>
          <w:b/>
          <w:bCs/>
        </w:rPr>
        <w:t xml:space="preserve">Figure </w:t>
      </w:r>
      <w:r w:rsidR="007C5005">
        <w:rPr>
          <w:rFonts w:ascii="Arial" w:hAnsi="Arial" w:cs="Arial"/>
          <w:b/>
          <w:bCs/>
        </w:rPr>
        <w:t>4</w:t>
      </w:r>
      <w:r w:rsidRPr="00DA4042">
        <w:rPr>
          <w:rFonts w:ascii="Arial" w:hAnsi="Arial" w:cs="Arial"/>
          <w:b/>
          <w:bCs/>
        </w:rPr>
        <w:t xml:space="preserve"> </w:t>
      </w:r>
      <w:commentRangeEnd w:id="375"/>
      <w:r w:rsidR="00F439E3">
        <w:rPr>
          <w:rStyle w:val="CommentReference"/>
        </w:rPr>
        <w:commentReference w:id="375"/>
      </w:r>
      <w:r w:rsidR="00F37F84">
        <w:rPr>
          <w:rFonts w:ascii="Arial" w:hAnsi="Arial" w:cs="Arial"/>
        </w:rPr>
        <w:t>Numbers of</w:t>
      </w:r>
      <w:r w:rsidRPr="00DA4042">
        <w:rPr>
          <w:rFonts w:ascii="Arial" w:hAnsi="Arial" w:cs="Arial"/>
        </w:rPr>
        <w:t xml:space="preserve"> (a)</w:t>
      </w:r>
      <w:r w:rsidR="00F37F84">
        <w:rPr>
          <w:rFonts w:ascii="Arial" w:hAnsi="Arial" w:cs="Arial"/>
        </w:rPr>
        <w:t xml:space="preserve"> and (d)</w:t>
      </w:r>
      <w:r w:rsidRPr="00DA4042">
        <w:rPr>
          <w:rFonts w:ascii="Arial" w:hAnsi="Arial" w:cs="Arial"/>
        </w:rPr>
        <w:t xml:space="preserve"> olfactory plates</w:t>
      </w:r>
      <w:ins w:id="376" w:author="Rebecca Boulton" w:date="2022-05-12T11:13:00Z">
        <w:r w:rsidR="002454F3">
          <w:rPr>
            <w:rFonts w:ascii="Arial" w:hAnsi="Arial" w:cs="Arial"/>
          </w:rPr>
          <w:t xml:space="preserve"> (top row)</w:t>
        </w:r>
      </w:ins>
      <w:del w:id="377" w:author="Rebecca Boulton" w:date="2022-05-12T11:12:00Z">
        <w:r w:rsidRPr="00DA4042" w:rsidDel="002454F3">
          <w:rPr>
            <w:rFonts w:ascii="Arial" w:hAnsi="Arial" w:cs="Arial"/>
          </w:rPr>
          <w:delText>, i</w:delText>
        </w:r>
      </w:del>
      <w:r w:rsidRPr="00DA4042">
        <w:rPr>
          <w:rFonts w:ascii="Arial" w:hAnsi="Arial" w:cs="Arial"/>
        </w:rPr>
        <w:t xml:space="preserve">; (b) </w:t>
      </w:r>
      <w:r w:rsidR="00F37F84">
        <w:rPr>
          <w:rFonts w:ascii="Arial" w:hAnsi="Arial" w:cs="Arial"/>
        </w:rPr>
        <w:t xml:space="preserve">and </w:t>
      </w:r>
      <w:del w:id="378" w:author="Rebecca Boulton" w:date="2022-05-12T11:13:00Z">
        <w:r w:rsidR="00F37F84" w:rsidDel="002454F3">
          <w:rPr>
            <w:rFonts w:ascii="Arial" w:hAnsi="Arial" w:cs="Arial"/>
          </w:rPr>
          <w:delText>(e)</w:delText>
        </w:r>
      </w:del>
      <w:ins w:id="379" w:author="Rebecca Boulton" w:date="2022-05-12T11:13:00Z">
        <w:r w:rsidR="002454F3">
          <w:rPr>
            <w:rFonts w:ascii="Arial" w:hAnsi="Arial" w:cs="Arial"/>
          </w:rPr>
          <w:t>(e)</w:t>
        </w:r>
      </w:ins>
      <w:r w:rsidR="00F37F84">
        <w:rPr>
          <w:rFonts w:ascii="Arial" w:hAnsi="Arial" w:cs="Arial"/>
        </w:rPr>
        <w:t xml:space="preserve"> </w:t>
      </w:r>
      <w:r w:rsidRPr="00DA4042">
        <w:rPr>
          <w:rFonts w:ascii="Arial" w:hAnsi="Arial" w:cs="Arial"/>
        </w:rPr>
        <w:t>olfactory hairs</w:t>
      </w:r>
      <w:ins w:id="380" w:author="Rebecca Boulton" w:date="2022-05-12T11:13:00Z">
        <w:r w:rsidR="002454F3">
          <w:rPr>
            <w:rFonts w:ascii="Arial" w:hAnsi="Arial" w:cs="Arial"/>
          </w:rPr>
          <w:t xml:space="preserve"> (middle row)</w:t>
        </w:r>
      </w:ins>
      <w:del w:id="381" w:author="Rebecca Boulton" w:date="2022-05-12T11:12:00Z">
        <w:r w:rsidRPr="00DA4042" w:rsidDel="002454F3">
          <w:rPr>
            <w:rFonts w:ascii="Arial" w:hAnsi="Arial" w:cs="Arial"/>
          </w:rPr>
          <w:delText>, ii</w:delText>
        </w:r>
      </w:del>
      <w:r w:rsidRPr="00DA4042">
        <w:rPr>
          <w:rFonts w:ascii="Arial" w:hAnsi="Arial" w:cs="Arial"/>
        </w:rPr>
        <w:t xml:space="preserve">; and (c) </w:t>
      </w:r>
      <w:r w:rsidR="00F37F84">
        <w:rPr>
          <w:rFonts w:ascii="Arial" w:hAnsi="Arial" w:cs="Arial"/>
        </w:rPr>
        <w:t xml:space="preserve">and (f) </w:t>
      </w:r>
      <w:proofErr w:type="spellStart"/>
      <w:r w:rsidRPr="00DA4042">
        <w:rPr>
          <w:rFonts w:ascii="Arial" w:hAnsi="Arial" w:cs="Arial"/>
        </w:rPr>
        <w:t>hygro</w:t>
      </w:r>
      <w:proofErr w:type="spellEnd"/>
      <w:r w:rsidRPr="00DA4042">
        <w:rPr>
          <w:rFonts w:ascii="Arial" w:hAnsi="Arial" w:cs="Arial"/>
        </w:rPr>
        <w:t>/</w:t>
      </w:r>
      <w:proofErr w:type="spellStart"/>
      <w:r w:rsidRPr="00DA4042">
        <w:rPr>
          <w:rFonts w:ascii="Arial" w:hAnsi="Arial" w:cs="Arial"/>
        </w:rPr>
        <w:t>thermoreceptive</w:t>
      </w:r>
      <w:proofErr w:type="spellEnd"/>
      <w:r w:rsidRPr="00DA4042">
        <w:rPr>
          <w:rFonts w:ascii="Arial" w:hAnsi="Arial" w:cs="Arial"/>
        </w:rPr>
        <w:t xml:space="preserve"> pores, </w:t>
      </w:r>
      <w:ins w:id="382" w:author="Rebecca Boulton" w:date="2022-05-12T11:13:00Z">
        <w:r w:rsidR="002454F3">
          <w:rPr>
            <w:rFonts w:ascii="Arial" w:hAnsi="Arial" w:cs="Arial"/>
          </w:rPr>
          <w:t>(bottom row)</w:t>
        </w:r>
      </w:ins>
      <w:del w:id="383" w:author="Rebecca Boulton" w:date="2022-05-12T11:13:00Z">
        <w:r w:rsidRPr="00DA4042" w:rsidDel="002454F3">
          <w:rPr>
            <w:rFonts w:ascii="Arial" w:hAnsi="Arial" w:cs="Arial"/>
          </w:rPr>
          <w:delText>iii</w:delText>
        </w:r>
      </w:del>
      <w:r w:rsidRPr="00DA4042">
        <w:rPr>
          <w:rFonts w:ascii="Arial" w:hAnsi="Arial" w:cs="Arial"/>
        </w:rPr>
        <w:t xml:space="preserve">; for </w:t>
      </w:r>
      <w:proofErr w:type="spellStart"/>
      <w:r w:rsidRPr="00DA4042">
        <w:rPr>
          <w:rFonts w:ascii="Arial" w:hAnsi="Arial" w:cs="Arial"/>
          <w:i/>
          <w:iCs/>
        </w:rPr>
        <w:t>Halictus</w:t>
      </w:r>
      <w:proofErr w:type="spellEnd"/>
      <w:r w:rsidRPr="00DA4042">
        <w:rPr>
          <w:rFonts w:ascii="Arial" w:hAnsi="Arial" w:cs="Arial"/>
          <w:i/>
          <w:iCs/>
        </w:rPr>
        <w:t xml:space="preserve"> </w:t>
      </w:r>
      <w:proofErr w:type="spellStart"/>
      <w:r w:rsidRPr="00DA4042">
        <w:rPr>
          <w:rFonts w:ascii="Arial" w:hAnsi="Arial" w:cs="Arial"/>
          <w:i/>
          <w:iCs/>
        </w:rPr>
        <w:t>rubicundus</w:t>
      </w:r>
      <w:proofErr w:type="spellEnd"/>
      <w:r w:rsidRPr="00DA4042">
        <w:rPr>
          <w:rFonts w:ascii="Arial" w:hAnsi="Arial" w:cs="Arial"/>
        </w:rPr>
        <w:t xml:space="preserve"> from </w:t>
      </w:r>
      <w:r w:rsidR="00F37F84">
        <w:rPr>
          <w:rFonts w:ascii="Arial" w:hAnsi="Arial" w:cs="Arial"/>
        </w:rPr>
        <w:t>Scotland</w:t>
      </w:r>
      <w:r w:rsidRPr="00DA4042">
        <w:rPr>
          <w:rFonts w:ascii="Arial" w:hAnsi="Arial" w:cs="Arial"/>
        </w:rPr>
        <w:t xml:space="preserve"> collected from </w:t>
      </w:r>
      <w:r w:rsidR="00F37F84">
        <w:rPr>
          <w:rFonts w:ascii="Arial" w:hAnsi="Arial" w:cs="Arial"/>
        </w:rPr>
        <w:t xml:space="preserve">(a-c) </w:t>
      </w:r>
      <w:r w:rsidRPr="00DA4042">
        <w:rPr>
          <w:rFonts w:ascii="Arial" w:hAnsi="Arial" w:cs="Arial"/>
        </w:rPr>
        <w:t>social and solitary nests</w:t>
      </w:r>
      <w:r w:rsidR="00AC3A17">
        <w:rPr>
          <w:rFonts w:ascii="Arial" w:hAnsi="Arial" w:cs="Arial"/>
        </w:rPr>
        <w:t xml:space="preserve"> </w:t>
      </w:r>
      <w:r w:rsidR="00F37F84">
        <w:rPr>
          <w:rFonts w:ascii="Arial" w:hAnsi="Arial" w:cs="Arial"/>
        </w:rPr>
        <w:t>and according to individual phenotype (d-f) after being transplanted to the</w:t>
      </w:r>
      <w:r w:rsidRPr="00DA4042">
        <w:rPr>
          <w:rFonts w:ascii="Arial" w:hAnsi="Arial" w:cs="Arial"/>
        </w:rPr>
        <w:t xml:space="preserve"> south-east in 2020</w:t>
      </w:r>
      <w:commentRangeStart w:id="384"/>
      <w:r w:rsidR="00F37F84">
        <w:rPr>
          <w:rFonts w:ascii="Arial" w:hAnsi="Arial" w:cs="Arial"/>
        </w:rPr>
        <w:t>.</w:t>
      </w:r>
      <w:r w:rsidR="00AC3A17">
        <w:rPr>
          <w:rFonts w:ascii="Arial" w:hAnsi="Arial" w:cs="Arial"/>
        </w:rPr>
        <w:t xml:space="preserve"> For figures 4d-4f</w:t>
      </w:r>
      <w:r w:rsidR="008A09E3">
        <w:rPr>
          <w:rFonts w:ascii="Arial" w:hAnsi="Arial" w:cs="Arial"/>
        </w:rPr>
        <w:t>:</w:t>
      </w:r>
      <w:r w:rsidR="00AC3A17">
        <w:rPr>
          <w:rFonts w:ascii="Arial" w:hAnsi="Arial" w:cs="Arial"/>
        </w:rPr>
        <w:t xml:space="preserve"> </w:t>
      </w:r>
      <w:del w:id="385" w:author="Rebecca Boulton" w:date="2022-05-12T11:51:00Z">
        <w:r w:rsidR="00AC3A17" w:rsidDel="00C74DDC">
          <w:rPr>
            <w:rFonts w:ascii="Arial" w:hAnsi="Arial" w:cs="Arial"/>
          </w:rPr>
          <w:delText>F-2021</w:delText>
        </w:r>
      </w:del>
      <w:ins w:id="386" w:author="Rebecca Boulton" w:date="2022-05-12T11:51:00Z">
        <w:r w:rsidR="00C74DDC">
          <w:rPr>
            <w:rFonts w:ascii="Arial" w:hAnsi="Arial" w:cs="Arial"/>
          </w:rPr>
          <w:t>B1hib</w:t>
        </w:r>
      </w:ins>
      <w:r w:rsidR="00AC3A17">
        <w:rPr>
          <w:rFonts w:ascii="Arial" w:hAnsi="Arial" w:cs="Arial"/>
        </w:rPr>
        <w:t xml:space="preserve"> female that emerged in the SE in 2020 but did not provision that year</w:t>
      </w:r>
      <w:ins w:id="387" w:author="Rebecca Boulton" w:date="2022-05-12T11:51:00Z">
        <w:r w:rsidR="00C74DDC">
          <w:rPr>
            <w:rFonts w:ascii="Arial" w:hAnsi="Arial" w:cs="Arial"/>
          </w:rPr>
          <w:t xml:space="preserve"> (will hibernate and provision in 2021)</w:t>
        </w:r>
      </w:ins>
      <w:r w:rsidR="00AC3A17">
        <w:rPr>
          <w:rFonts w:ascii="Arial" w:hAnsi="Arial" w:cs="Arial"/>
        </w:rPr>
        <w:t xml:space="preserve">; </w:t>
      </w:r>
      <w:del w:id="388" w:author="Rebecca Boulton" w:date="2022-05-12T11:51:00Z">
        <w:r w:rsidR="00AC3A17" w:rsidDel="00C74DDC">
          <w:rPr>
            <w:rFonts w:ascii="Arial" w:hAnsi="Arial" w:cs="Arial"/>
          </w:rPr>
          <w:delText>F-2020</w:delText>
        </w:r>
      </w:del>
      <w:ins w:id="389" w:author="Rebecca Boulton" w:date="2022-05-12T11:52:00Z">
        <w:r w:rsidR="00C74DDC">
          <w:rPr>
            <w:rFonts w:ascii="Arial" w:hAnsi="Arial" w:cs="Arial"/>
          </w:rPr>
          <w:t>B1sol</w:t>
        </w:r>
      </w:ins>
      <w:r w:rsidR="00AC3A17">
        <w:rPr>
          <w:rFonts w:ascii="Arial" w:hAnsi="Arial" w:cs="Arial"/>
        </w:rPr>
        <w:t xml:space="preserve"> female that emerged in the SE in 2020 and provisioned a nest as a solitary foundress; </w:t>
      </w:r>
      <w:ins w:id="390" w:author="Rebecca Boulton" w:date="2022-05-12T11:52:00Z">
        <w:r w:rsidR="00C74DDC">
          <w:rPr>
            <w:rFonts w:ascii="Arial" w:hAnsi="Arial" w:cs="Arial"/>
          </w:rPr>
          <w:t>T f</w:t>
        </w:r>
      </w:ins>
      <w:del w:id="391" w:author="Rebecca Boulton" w:date="2022-05-12T11:52:00Z">
        <w:r w:rsidR="00AC3A17" w:rsidDel="00C74DDC">
          <w:rPr>
            <w:rFonts w:ascii="Arial" w:hAnsi="Arial" w:cs="Arial"/>
          </w:rPr>
          <w:delText>F-</w:delText>
        </w:r>
        <w:commentRangeEnd w:id="384"/>
        <w:r w:rsidR="00F439E3" w:rsidDel="00C74DDC">
          <w:rPr>
            <w:rStyle w:val="CommentReference"/>
          </w:rPr>
          <w:commentReference w:id="384"/>
        </w:r>
        <w:r w:rsidR="00AC3A17" w:rsidDel="00C74DDC">
          <w:rPr>
            <w:rFonts w:ascii="Arial" w:hAnsi="Arial" w:cs="Arial"/>
          </w:rPr>
          <w:delText>2019 f</w:delText>
        </w:r>
      </w:del>
      <w:r w:rsidR="00AC3A17">
        <w:rPr>
          <w:rFonts w:ascii="Arial" w:hAnsi="Arial" w:cs="Arial"/>
        </w:rPr>
        <w:t xml:space="preserve">emale that </w:t>
      </w:r>
      <w:r w:rsidR="00AC3A17">
        <w:rPr>
          <w:rFonts w:ascii="Arial" w:hAnsi="Arial" w:cs="Arial"/>
        </w:rPr>
        <w:lastRenderedPageBreak/>
        <w:t>emerged in SCO in 2019</w:t>
      </w:r>
      <w:ins w:id="392" w:author="Rebecca Boulton" w:date="2022-05-12T11:52:00Z">
        <w:r w:rsidR="00C74DDC">
          <w:rPr>
            <w:rFonts w:ascii="Arial" w:hAnsi="Arial" w:cs="Arial"/>
          </w:rPr>
          <w:t>, was transplanted to the south east</w:t>
        </w:r>
      </w:ins>
      <w:r w:rsidR="00AC3A17">
        <w:rPr>
          <w:rFonts w:ascii="Arial" w:hAnsi="Arial" w:cs="Arial"/>
        </w:rPr>
        <w:t xml:space="preserve"> and provisioned a nest as a solitary foundress in 2020; </w:t>
      </w:r>
      <w:del w:id="393" w:author="Rebecca Boulton" w:date="2022-05-12T11:52:00Z">
        <w:r w:rsidR="00AC3A17" w:rsidDel="00C74DDC">
          <w:rPr>
            <w:rFonts w:ascii="Arial" w:hAnsi="Arial" w:cs="Arial"/>
          </w:rPr>
          <w:delText>W-2020</w:delText>
        </w:r>
      </w:del>
      <w:ins w:id="394" w:author="Rebecca Boulton" w:date="2022-05-12T11:52:00Z">
        <w:r w:rsidR="00C74DDC">
          <w:rPr>
            <w:rFonts w:ascii="Arial" w:hAnsi="Arial" w:cs="Arial"/>
          </w:rPr>
          <w:t>B1w</w:t>
        </w:r>
      </w:ins>
      <w:r w:rsidR="00AC3A17">
        <w:rPr>
          <w:rFonts w:ascii="Arial" w:hAnsi="Arial" w:cs="Arial"/>
        </w:rPr>
        <w:t xml:space="preserve"> female that emerged in the SE in 2020 and provisioned a social nest in the same year</w:t>
      </w:r>
      <w:r w:rsidR="008A09E3">
        <w:rPr>
          <w:rFonts w:ascii="Arial" w:hAnsi="Arial" w:cs="Arial"/>
        </w:rPr>
        <w:t xml:space="preserve"> as a worker</w:t>
      </w:r>
      <w:r w:rsidR="00AC3A17">
        <w:rPr>
          <w:rFonts w:ascii="Arial" w:hAnsi="Arial" w:cs="Arial"/>
        </w:rPr>
        <w:t xml:space="preserve">. </w:t>
      </w:r>
      <w:r w:rsidR="00F37F84">
        <w:rPr>
          <w:rFonts w:ascii="Arial" w:hAnsi="Arial" w:cs="Arial"/>
        </w:rPr>
        <w:t>Black points represent sensilla counts on segment 11 and grey points on segment 12. Box plots show median and quartiles across segments 11 and 12.</w:t>
      </w:r>
      <w:r w:rsidR="00AC3A17">
        <w:rPr>
          <w:rFonts w:ascii="Arial" w:hAnsi="Arial" w:cs="Arial"/>
        </w:rPr>
        <w:t xml:space="preserve"> There were no significant differences in counts of any sensilla type across the groups</w:t>
      </w:r>
      <w:r w:rsidR="00AC3A17" w:rsidRPr="00DA4042">
        <w:rPr>
          <w:rFonts w:ascii="Arial" w:hAnsi="Arial" w:cs="Arial"/>
        </w:rPr>
        <w:t>.</w:t>
      </w:r>
    </w:p>
    <w:p w14:paraId="0A1E8F39" w14:textId="77777777" w:rsidR="00DA4042" w:rsidRPr="00DA4042" w:rsidRDefault="00DA4042" w:rsidP="00322AF9">
      <w:pPr>
        <w:spacing w:line="480" w:lineRule="auto"/>
        <w:rPr>
          <w:rFonts w:ascii="Arial" w:hAnsi="Arial" w:cs="Arial"/>
        </w:rPr>
      </w:pPr>
    </w:p>
    <w:p w14:paraId="31A76AA5" w14:textId="77777777" w:rsidR="00061C47" w:rsidRPr="00DA4042" w:rsidRDefault="00061C47" w:rsidP="00322AF9">
      <w:pPr>
        <w:spacing w:line="480" w:lineRule="auto"/>
        <w:rPr>
          <w:rFonts w:ascii="Arial" w:hAnsi="Arial" w:cs="Arial"/>
          <w:b/>
          <w:bCs/>
        </w:rPr>
      </w:pPr>
      <w:commentRangeStart w:id="395"/>
      <w:r w:rsidRPr="00DA4042">
        <w:rPr>
          <w:rFonts w:ascii="Arial" w:hAnsi="Arial" w:cs="Arial"/>
          <w:b/>
          <w:bCs/>
        </w:rPr>
        <w:t>Discussion</w:t>
      </w:r>
      <w:commentRangeEnd w:id="395"/>
      <w:r w:rsidR="00F439E3">
        <w:rPr>
          <w:rStyle w:val="CommentReference"/>
        </w:rPr>
        <w:commentReference w:id="395"/>
      </w:r>
    </w:p>
    <w:p w14:paraId="7EB31879" w14:textId="77777777" w:rsidR="00061C47" w:rsidRPr="00DA4042" w:rsidRDefault="00061C47" w:rsidP="00322AF9">
      <w:pPr>
        <w:spacing w:line="480" w:lineRule="auto"/>
        <w:rPr>
          <w:rFonts w:ascii="Arial" w:hAnsi="Arial" w:cs="Arial"/>
          <w:b/>
          <w:bCs/>
        </w:rPr>
      </w:pPr>
    </w:p>
    <w:p w14:paraId="60A62FA9" w14:textId="77777777" w:rsidR="00E201E6" w:rsidRDefault="00061C47" w:rsidP="003737B6">
      <w:pPr>
        <w:spacing w:line="480" w:lineRule="auto"/>
        <w:rPr>
          <w:ins w:id="396" w:author="Rebecca Boulton" w:date="2022-04-27T14:05:00Z"/>
          <w:rFonts w:ascii="Arial" w:hAnsi="Arial" w:cs="Arial"/>
        </w:rPr>
      </w:pPr>
      <w:commentRangeStart w:id="397"/>
      <w:r w:rsidRPr="00DA4042">
        <w:rPr>
          <w:rFonts w:ascii="Arial" w:hAnsi="Arial" w:cs="Arial"/>
        </w:rPr>
        <w:t xml:space="preserve">The social Hymenoptera have contributed much to our understanding of the proximate and ultimate factors that underlie the evolution of sensory systems. </w:t>
      </w:r>
      <w:commentRangeEnd w:id="397"/>
      <w:r w:rsidR="00F439E3">
        <w:rPr>
          <w:rStyle w:val="CommentReference"/>
        </w:rPr>
        <w:commentReference w:id="397"/>
      </w:r>
      <w:r w:rsidRPr="00DA4042">
        <w:rPr>
          <w:rFonts w:ascii="Arial" w:hAnsi="Arial" w:cs="Arial"/>
        </w:rPr>
        <w:t xml:space="preserve">Attention has focussed chiefly on how sociality </w:t>
      </w:r>
      <w:commentRangeStart w:id="398"/>
      <w:r w:rsidRPr="00DA4042">
        <w:rPr>
          <w:rFonts w:ascii="Arial" w:hAnsi="Arial" w:cs="Arial"/>
        </w:rPr>
        <w:t>has imposed selection to optimise olfactory communication</w:t>
      </w:r>
      <w:commentRangeEnd w:id="398"/>
      <w:r w:rsidR="00F439E3">
        <w:rPr>
          <w:rStyle w:val="CommentReference"/>
        </w:rPr>
        <w:commentReference w:id="398"/>
      </w:r>
      <w:r w:rsidRPr="00DA4042">
        <w:rPr>
          <w:rFonts w:ascii="Arial" w:hAnsi="Arial" w:cs="Arial"/>
        </w:rPr>
        <w:t xml:space="preserve">, enhancing social cohesion through nest-mate recognition and supporting </w:t>
      </w:r>
      <w:proofErr w:type="spellStart"/>
      <w:r w:rsidRPr="00DA4042">
        <w:rPr>
          <w:rFonts w:ascii="Arial" w:hAnsi="Arial" w:cs="Arial"/>
        </w:rPr>
        <w:t>caste</w:t>
      </w:r>
      <w:proofErr w:type="spellEnd"/>
      <w:r w:rsidRPr="00DA4042">
        <w:rPr>
          <w:rFonts w:ascii="Arial" w:hAnsi="Arial" w:cs="Arial"/>
        </w:rPr>
        <w:t xml:space="preserve"> </w:t>
      </w:r>
      <w:proofErr w:type="spellStart"/>
      <w:r w:rsidRPr="00DA4042">
        <w:rPr>
          <w:rFonts w:ascii="Arial" w:hAnsi="Arial" w:cs="Arial"/>
        </w:rPr>
        <w:t>polyphenisms</w:t>
      </w:r>
      <w:proofErr w:type="spellEnd"/>
      <w:r w:rsidR="006B26AE">
        <w:rPr>
          <w:rFonts w:ascii="Arial" w:hAnsi="Arial" w:cs="Arial"/>
        </w:rPr>
        <w:t xml:space="preserve"> (</w:t>
      </w:r>
      <w:proofErr w:type="spellStart"/>
      <w:r w:rsidR="006B26AE">
        <w:rPr>
          <w:rFonts w:ascii="Arial" w:hAnsi="Arial" w:cs="Arial"/>
        </w:rPr>
        <w:t>Wcislo</w:t>
      </w:r>
      <w:proofErr w:type="spellEnd"/>
      <w:r w:rsidR="006B26AE">
        <w:rPr>
          <w:rFonts w:ascii="Arial" w:hAnsi="Arial" w:cs="Arial"/>
        </w:rPr>
        <w:t xml:space="preserve"> 1997; </w:t>
      </w:r>
      <w:r w:rsidR="006B26AE" w:rsidRPr="00DA4042">
        <w:rPr>
          <w:rFonts w:ascii="Arial" w:hAnsi="Arial" w:cs="Arial"/>
        </w:rPr>
        <w:t>Ozaki et al. 2005;</w:t>
      </w:r>
      <w:r w:rsidR="006B26AE">
        <w:rPr>
          <w:rFonts w:ascii="Arial" w:hAnsi="Arial" w:cs="Arial"/>
        </w:rPr>
        <w:t xml:space="preserve"> </w:t>
      </w:r>
      <w:proofErr w:type="spellStart"/>
      <w:r w:rsidR="006B26AE" w:rsidRPr="00DA4042">
        <w:rPr>
          <w:rFonts w:ascii="Arial" w:hAnsi="Arial" w:cs="Arial"/>
        </w:rPr>
        <w:t>Spaethe</w:t>
      </w:r>
      <w:proofErr w:type="spellEnd"/>
      <w:r w:rsidR="006B26AE" w:rsidRPr="00DA4042">
        <w:rPr>
          <w:rFonts w:ascii="Arial" w:hAnsi="Arial" w:cs="Arial"/>
        </w:rPr>
        <w:t xml:space="preserve"> et al. 2007;</w:t>
      </w:r>
      <w:r w:rsidR="006B26AE" w:rsidRPr="006B26AE">
        <w:rPr>
          <w:rFonts w:ascii="Arial" w:hAnsi="Arial" w:cs="Arial"/>
        </w:rPr>
        <w:t xml:space="preserve"> </w:t>
      </w:r>
      <w:r w:rsidR="006B26AE">
        <w:rPr>
          <w:rFonts w:ascii="Arial" w:hAnsi="Arial" w:cs="Arial"/>
        </w:rPr>
        <w:t xml:space="preserve">Renner and </w:t>
      </w:r>
      <w:proofErr w:type="spellStart"/>
      <w:r w:rsidR="006B26AE">
        <w:rPr>
          <w:rFonts w:ascii="Arial" w:hAnsi="Arial" w:cs="Arial"/>
        </w:rPr>
        <w:t>Nieh</w:t>
      </w:r>
      <w:proofErr w:type="spellEnd"/>
      <w:r w:rsidR="006B26AE">
        <w:rPr>
          <w:rFonts w:ascii="Arial" w:hAnsi="Arial" w:cs="Arial"/>
        </w:rPr>
        <w:t xml:space="preserve"> 2008;</w:t>
      </w:r>
      <w:r w:rsidR="006B26AE" w:rsidRPr="00DA4042">
        <w:rPr>
          <w:rFonts w:ascii="Arial" w:hAnsi="Arial" w:cs="Arial"/>
        </w:rPr>
        <w:t xml:space="preserve"> </w:t>
      </w:r>
      <w:proofErr w:type="spellStart"/>
      <w:r w:rsidR="006B26AE" w:rsidRPr="00DA4042">
        <w:rPr>
          <w:rFonts w:ascii="Arial" w:hAnsi="Arial" w:cs="Arial"/>
        </w:rPr>
        <w:t>Riveros</w:t>
      </w:r>
      <w:proofErr w:type="spellEnd"/>
      <w:r w:rsidR="006B26AE" w:rsidRPr="00DA4042">
        <w:rPr>
          <w:rFonts w:ascii="Arial" w:hAnsi="Arial" w:cs="Arial"/>
        </w:rPr>
        <w:t xml:space="preserve"> and </w:t>
      </w:r>
      <w:proofErr w:type="spellStart"/>
      <w:r w:rsidR="006B26AE" w:rsidRPr="00DA4042">
        <w:rPr>
          <w:rFonts w:ascii="Arial" w:hAnsi="Arial" w:cs="Arial"/>
        </w:rPr>
        <w:t>Gronenberg</w:t>
      </w:r>
      <w:proofErr w:type="spellEnd"/>
      <w:r w:rsidR="006B26AE" w:rsidRPr="00DA4042">
        <w:rPr>
          <w:rFonts w:ascii="Arial" w:hAnsi="Arial" w:cs="Arial"/>
        </w:rPr>
        <w:t xml:space="preserve"> 2010; Gill et al. 2013; Couto et al. 2017; </w:t>
      </w:r>
      <w:commentRangeStart w:id="399"/>
      <w:proofErr w:type="spellStart"/>
      <w:r w:rsidR="006B26AE" w:rsidRPr="00DA4042">
        <w:rPr>
          <w:rFonts w:ascii="Arial" w:hAnsi="Arial" w:cs="Arial"/>
        </w:rPr>
        <w:t>Grüter</w:t>
      </w:r>
      <w:proofErr w:type="spellEnd"/>
      <w:r w:rsidR="006B26AE" w:rsidRPr="00DA4042">
        <w:rPr>
          <w:rFonts w:ascii="Arial" w:hAnsi="Arial" w:cs="Arial"/>
        </w:rPr>
        <w:t xml:space="preserve"> et al. 2017</w:t>
      </w:r>
      <w:commentRangeEnd w:id="399"/>
      <w:r w:rsidR="00F439E3">
        <w:rPr>
          <w:rStyle w:val="CommentReference"/>
        </w:rPr>
        <w:commentReference w:id="399"/>
      </w:r>
      <w:r w:rsidR="006B26AE">
        <w:rPr>
          <w:rFonts w:ascii="Arial" w:hAnsi="Arial" w:cs="Arial"/>
        </w:rPr>
        <w:t xml:space="preserve">; </w:t>
      </w:r>
      <w:r w:rsidR="006B26AE" w:rsidRPr="00DA4042">
        <w:rPr>
          <w:rFonts w:ascii="Arial" w:hAnsi="Arial" w:cs="Arial"/>
        </w:rPr>
        <w:t>Elgar et al. 2018</w:t>
      </w:r>
      <w:r w:rsidR="006B26AE">
        <w:rPr>
          <w:rFonts w:ascii="Arial" w:hAnsi="Arial" w:cs="Arial"/>
        </w:rPr>
        <w:t>).</w:t>
      </w:r>
      <w:r w:rsidR="005D50CC">
        <w:rPr>
          <w:rFonts w:ascii="Arial" w:hAnsi="Arial" w:cs="Arial"/>
        </w:rPr>
        <w:t xml:space="preserve"> </w:t>
      </w:r>
      <w:r w:rsidR="003737B6">
        <w:rPr>
          <w:rFonts w:ascii="Arial" w:hAnsi="Arial" w:cs="Arial"/>
        </w:rPr>
        <w:t xml:space="preserve">In the current study we measured sensilla density in the socially plastic sweat bee </w:t>
      </w:r>
      <w:proofErr w:type="spellStart"/>
      <w:r w:rsidR="003737B6">
        <w:rPr>
          <w:rFonts w:ascii="Arial" w:hAnsi="Arial" w:cs="Arial"/>
          <w:i/>
          <w:iCs/>
        </w:rPr>
        <w:t>Halictus</w:t>
      </w:r>
      <w:proofErr w:type="spellEnd"/>
      <w:r w:rsidR="003737B6">
        <w:rPr>
          <w:rFonts w:ascii="Arial" w:hAnsi="Arial" w:cs="Arial"/>
          <w:i/>
          <w:iCs/>
        </w:rPr>
        <w:t xml:space="preserve"> </w:t>
      </w:r>
      <w:proofErr w:type="spellStart"/>
      <w:r w:rsidR="003737B6">
        <w:rPr>
          <w:rFonts w:ascii="Arial" w:hAnsi="Arial" w:cs="Arial"/>
          <w:i/>
          <w:iCs/>
        </w:rPr>
        <w:t>rubicundus</w:t>
      </w:r>
      <w:proofErr w:type="spellEnd"/>
      <w:r w:rsidR="003737B6">
        <w:rPr>
          <w:rFonts w:ascii="Arial" w:hAnsi="Arial" w:cs="Arial"/>
        </w:rPr>
        <w:t xml:space="preserve">. </w:t>
      </w:r>
      <w:r w:rsidR="00D80200">
        <w:rPr>
          <w:rFonts w:ascii="Arial" w:hAnsi="Arial" w:cs="Arial"/>
          <w:iCs/>
        </w:rPr>
        <w:t xml:space="preserve">We found that </w:t>
      </w:r>
      <w:r w:rsidR="00D80200" w:rsidRPr="00DA4042">
        <w:rPr>
          <w:rFonts w:ascii="Arial" w:hAnsi="Arial" w:cs="Arial"/>
        </w:rPr>
        <w:t>when bees</w:t>
      </w:r>
      <w:r w:rsidR="00D80200">
        <w:rPr>
          <w:rFonts w:ascii="Arial" w:hAnsi="Arial" w:cs="Arial"/>
        </w:rPr>
        <w:t xml:space="preserve"> were</w:t>
      </w:r>
      <w:r w:rsidR="00D80200" w:rsidRPr="00DA4042">
        <w:rPr>
          <w:rFonts w:ascii="Arial" w:hAnsi="Arial" w:cs="Arial"/>
        </w:rPr>
        <w:t xml:space="preserve"> transplanted from </w:t>
      </w:r>
      <w:r w:rsidR="00AA5891">
        <w:rPr>
          <w:rFonts w:ascii="Arial" w:hAnsi="Arial" w:cs="Arial"/>
        </w:rPr>
        <w:t>Scotland</w:t>
      </w:r>
      <w:r w:rsidR="00D80200">
        <w:rPr>
          <w:rFonts w:ascii="Arial" w:hAnsi="Arial" w:cs="Arial"/>
        </w:rPr>
        <w:t>, where they are solitary,</w:t>
      </w:r>
      <w:r w:rsidR="00D80200" w:rsidRPr="00DA4042">
        <w:rPr>
          <w:rFonts w:ascii="Arial" w:hAnsi="Arial" w:cs="Arial"/>
        </w:rPr>
        <w:t xml:space="preserve"> to </w:t>
      </w:r>
      <w:r w:rsidR="00D80200">
        <w:rPr>
          <w:rFonts w:ascii="Arial" w:hAnsi="Arial" w:cs="Arial"/>
        </w:rPr>
        <w:t xml:space="preserve">the </w:t>
      </w:r>
      <w:r w:rsidR="00D80200" w:rsidRPr="00DA4042">
        <w:rPr>
          <w:rFonts w:ascii="Arial" w:hAnsi="Arial" w:cs="Arial"/>
        </w:rPr>
        <w:t xml:space="preserve">south </w:t>
      </w:r>
      <w:r w:rsidR="00D80200">
        <w:rPr>
          <w:rFonts w:ascii="Arial" w:hAnsi="Arial" w:cs="Arial"/>
        </w:rPr>
        <w:t xml:space="preserve">where they can be social, </w:t>
      </w:r>
      <w:r w:rsidR="00B83A15">
        <w:rPr>
          <w:rFonts w:ascii="Arial" w:hAnsi="Arial" w:cs="Arial"/>
        </w:rPr>
        <w:t xml:space="preserve">their offspring had </w:t>
      </w:r>
      <w:r w:rsidR="00D80200" w:rsidRPr="00DA4042">
        <w:rPr>
          <w:rFonts w:ascii="Arial" w:hAnsi="Arial" w:cs="Arial"/>
        </w:rPr>
        <w:t xml:space="preserve">higher densities of olfactory </w:t>
      </w:r>
      <w:r w:rsidR="00D80200">
        <w:rPr>
          <w:rFonts w:ascii="Arial" w:hAnsi="Arial" w:cs="Arial"/>
        </w:rPr>
        <w:t xml:space="preserve">hairs. </w:t>
      </w:r>
      <w:r w:rsidR="008E3855">
        <w:rPr>
          <w:rFonts w:ascii="Arial" w:hAnsi="Arial" w:cs="Arial"/>
        </w:rPr>
        <w:t>These</w:t>
      </w:r>
      <w:r w:rsidR="00D80200" w:rsidRPr="00DA4042">
        <w:rPr>
          <w:rFonts w:ascii="Arial" w:hAnsi="Arial" w:cs="Arial"/>
        </w:rPr>
        <w:t xml:space="preserve"> results s</w:t>
      </w:r>
      <w:r w:rsidR="00D80200">
        <w:rPr>
          <w:rFonts w:ascii="Arial" w:hAnsi="Arial" w:cs="Arial"/>
        </w:rPr>
        <w:t>uggest</w:t>
      </w:r>
      <w:r w:rsidR="00D80200" w:rsidRPr="00DA4042">
        <w:rPr>
          <w:rFonts w:ascii="Arial" w:hAnsi="Arial" w:cs="Arial"/>
        </w:rPr>
        <w:t xml:space="preserve"> that the density of olfactory </w:t>
      </w:r>
      <w:r w:rsidR="00D80200">
        <w:rPr>
          <w:rFonts w:ascii="Arial" w:hAnsi="Arial" w:cs="Arial"/>
        </w:rPr>
        <w:t>hairs</w:t>
      </w:r>
      <w:r w:rsidR="00D80200" w:rsidRPr="00DA4042">
        <w:rPr>
          <w:rFonts w:ascii="Arial" w:hAnsi="Arial" w:cs="Arial"/>
        </w:rPr>
        <w:t xml:space="preserve"> </w:t>
      </w:r>
      <w:r w:rsidR="00D80200">
        <w:rPr>
          <w:rFonts w:ascii="Arial" w:hAnsi="Arial" w:cs="Arial"/>
        </w:rPr>
        <w:t xml:space="preserve">may, </w:t>
      </w:r>
      <w:r w:rsidR="00D80200" w:rsidRPr="00DA4042">
        <w:rPr>
          <w:rFonts w:ascii="Arial" w:hAnsi="Arial" w:cs="Arial"/>
        </w:rPr>
        <w:t xml:space="preserve">like sociality, </w:t>
      </w:r>
      <w:r w:rsidR="00D80200">
        <w:rPr>
          <w:rFonts w:ascii="Arial" w:hAnsi="Arial" w:cs="Arial"/>
        </w:rPr>
        <w:t xml:space="preserve">be phenotypically </w:t>
      </w:r>
      <w:r w:rsidR="00D80200" w:rsidRPr="00DA4042">
        <w:rPr>
          <w:rFonts w:ascii="Arial" w:hAnsi="Arial" w:cs="Arial"/>
        </w:rPr>
        <w:t xml:space="preserve">plastic in </w:t>
      </w:r>
      <w:r w:rsidR="00D80200" w:rsidRPr="00DA4042">
        <w:rPr>
          <w:rFonts w:ascii="Arial" w:hAnsi="Arial" w:cs="Arial"/>
          <w:i/>
          <w:iCs/>
        </w:rPr>
        <w:t xml:space="preserve">H. </w:t>
      </w:r>
      <w:proofErr w:type="spellStart"/>
      <w:r w:rsidR="00D80200" w:rsidRPr="00DA4042">
        <w:rPr>
          <w:rFonts w:ascii="Arial" w:hAnsi="Arial" w:cs="Arial"/>
          <w:i/>
          <w:iCs/>
        </w:rPr>
        <w:t>rubicundus</w:t>
      </w:r>
      <w:proofErr w:type="spellEnd"/>
      <w:r w:rsidR="00AA5891">
        <w:rPr>
          <w:rFonts w:ascii="Arial" w:hAnsi="Arial" w:cs="Arial"/>
        </w:rPr>
        <w:t xml:space="preserve">. </w:t>
      </w:r>
    </w:p>
    <w:p w14:paraId="51968582" w14:textId="77777777" w:rsidR="00E201E6" w:rsidRDefault="00E201E6" w:rsidP="003737B6">
      <w:pPr>
        <w:spacing w:line="480" w:lineRule="auto"/>
        <w:rPr>
          <w:ins w:id="400" w:author="Rebecca Boulton" w:date="2022-04-27T14:05:00Z"/>
          <w:rFonts w:ascii="Arial" w:hAnsi="Arial" w:cs="Arial"/>
        </w:rPr>
      </w:pPr>
    </w:p>
    <w:p w14:paraId="1D472DF4" w14:textId="4ABD721C" w:rsidR="003737B6" w:rsidRDefault="00AA5891" w:rsidP="003737B6">
      <w:pPr>
        <w:spacing w:line="480" w:lineRule="auto"/>
        <w:rPr>
          <w:rFonts w:ascii="Arial" w:hAnsi="Arial" w:cs="Arial"/>
        </w:rPr>
      </w:pPr>
      <w:commentRangeStart w:id="401"/>
      <w:r>
        <w:rPr>
          <w:rFonts w:ascii="Arial" w:hAnsi="Arial" w:cs="Arial"/>
        </w:rPr>
        <w:t>We</w:t>
      </w:r>
      <w:commentRangeEnd w:id="401"/>
      <w:r w:rsidR="00F439E3">
        <w:rPr>
          <w:rStyle w:val="CommentReference"/>
        </w:rPr>
        <w:commentReference w:id="401"/>
      </w:r>
      <w:r>
        <w:rPr>
          <w:rFonts w:ascii="Arial" w:hAnsi="Arial" w:cs="Arial"/>
        </w:rPr>
        <w:t xml:space="preserve"> also found evidence for between</w:t>
      </w:r>
      <w:r w:rsidR="0003215D">
        <w:rPr>
          <w:rFonts w:ascii="Arial" w:hAnsi="Arial" w:cs="Arial"/>
        </w:rPr>
        <w:t>-</w:t>
      </w:r>
      <w:r w:rsidR="00E90736">
        <w:rPr>
          <w:rFonts w:ascii="Arial" w:hAnsi="Arial" w:cs="Arial"/>
        </w:rPr>
        <w:t>region</w:t>
      </w:r>
      <w:r>
        <w:rPr>
          <w:rFonts w:ascii="Arial" w:hAnsi="Arial" w:cs="Arial"/>
        </w:rPr>
        <w:t xml:space="preserve"> differences in</w:t>
      </w:r>
      <w:r w:rsidR="003737B6">
        <w:rPr>
          <w:rFonts w:ascii="Arial" w:hAnsi="Arial" w:cs="Arial"/>
        </w:rPr>
        <w:t xml:space="preserve"> the density of </w:t>
      </w:r>
      <w:proofErr w:type="spellStart"/>
      <w:r w:rsidR="003737B6">
        <w:rPr>
          <w:rFonts w:ascii="Arial" w:hAnsi="Arial" w:cs="Arial"/>
        </w:rPr>
        <w:t>basiconic</w:t>
      </w:r>
      <w:proofErr w:type="spellEnd"/>
      <w:r w:rsidR="003737B6">
        <w:rPr>
          <w:rFonts w:ascii="Arial" w:hAnsi="Arial" w:cs="Arial"/>
        </w:rPr>
        <w:t xml:space="preserve">/trichoid olfactory hairs </w:t>
      </w:r>
      <w:r>
        <w:rPr>
          <w:rFonts w:ascii="Arial" w:hAnsi="Arial" w:cs="Arial"/>
        </w:rPr>
        <w:t>(</w:t>
      </w:r>
      <w:r w:rsidR="003737B6">
        <w:rPr>
          <w:rFonts w:ascii="Arial" w:hAnsi="Arial" w:cs="Arial"/>
        </w:rPr>
        <w:t xml:space="preserve">and </w:t>
      </w:r>
      <w:proofErr w:type="spellStart"/>
      <w:r w:rsidR="003737B6">
        <w:rPr>
          <w:rFonts w:ascii="Arial" w:hAnsi="Arial" w:cs="Arial"/>
        </w:rPr>
        <w:t>hygro</w:t>
      </w:r>
      <w:proofErr w:type="spellEnd"/>
      <w:r w:rsidR="003737B6">
        <w:rPr>
          <w:rFonts w:ascii="Arial" w:hAnsi="Arial" w:cs="Arial"/>
        </w:rPr>
        <w:t>/</w:t>
      </w:r>
      <w:proofErr w:type="spellStart"/>
      <w:r w:rsidR="003737B6">
        <w:rPr>
          <w:rFonts w:ascii="Arial" w:hAnsi="Arial" w:cs="Arial"/>
        </w:rPr>
        <w:t>thermoreceptive</w:t>
      </w:r>
      <w:proofErr w:type="spellEnd"/>
      <w:r w:rsidR="003737B6">
        <w:rPr>
          <w:rFonts w:ascii="Arial" w:hAnsi="Arial" w:cs="Arial"/>
        </w:rPr>
        <w:t xml:space="preserve"> sensilla</w:t>
      </w:r>
      <w:r>
        <w:rPr>
          <w:rFonts w:ascii="Arial" w:hAnsi="Arial" w:cs="Arial"/>
        </w:rPr>
        <w:t>)</w:t>
      </w:r>
      <w:r w:rsidR="003737B6">
        <w:rPr>
          <w:rFonts w:ascii="Arial" w:hAnsi="Arial" w:cs="Arial"/>
        </w:rPr>
        <w:t xml:space="preserve"> </w:t>
      </w:r>
      <w:r>
        <w:rPr>
          <w:rFonts w:ascii="Arial" w:hAnsi="Arial" w:cs="Arial"/>
        </w:rPr>
        <w:t xml:space="preserve">for </w:t>
      </w:r>
      <w:proofErr w:type="spellStart"/>
      <w:r w:rsidR="00A7640E">
        <w:rPr>
          <w:rFonts w:ascii="Arial" w:hAnsi="Arial" w:cs="Arial"/>
        </w:rPr>
        <w:t>untransplanted</w:t>
      </w:r>
      <w:proofErr w:type="spellEnd"/>
      <w:r w:rsidR="00A7640E">
        <w:rPr>
          <w:rFonts w:ascii="Arial" w:hAnsi="Arial" w:cs="Arial"/>
        </w:rPr>
        <w:t xml:space="preserve"> bees</w:t>
      </w:r>
      <w:r w:rsidR="00D80200">
        <w:rPr>
          <w:rFonts w:ascii="Arial" w:hAnsi="Arial" w:cs="Arial"/>
        </w:rPr>
        <w:t>,</w:t>
      </w:r>
      <w:r w:rsidR="003737B6">
        <w:rPr>
          <w:rFonts w:ascii="Arial" w:hAnsi="Arial" w:cs="Arial"/>
        </w:rPr>
        <w:t xml:space="preserve"> </w:t>
      </w:r>
      <w:r w:rsidR="005D50CC">
        <w:rPr>
          <w:rFonts w:ascii="Arial" w:hAnsi="Arial" w:cs="Arial"/>
        </w:rPr>
        <w:t xml:space="preserve">with mid-latitude bees having higher densities than more </w:t>
      </w:r>
      <w:r w:rsidR="005D50CC">
        <w:rPr>
          <w:rFonts w:ascii="Arial" w:hAnsi="Arial" w:cs="Arial"/>
        </w:rPr>
        <w:lastRenderedPageBreak/>
        <w:t xml:space="preserve">northerly Scottish bees. </w:t>
      </w:r>
      <w:commentRangeStart w:id="402"/>
      <w:r w:rsidR="005D50CC">
        <w:rPr>
          <w:rFonts w:ascii="Arial" w:hAnsi="Arial" w:cs="Arial"/>
        </w:rPr>
        <w:t>D</w:t>
      </w:r>
      <w:r>
        <w:rPr>
          <w:rFonts w:ascii="Arial" w:hAnsi="Arial" w:cs="Arial"/>
        </w:rPr>
        <w:t>ifferences</w:t>
      </w:r>
      <w:r w:rsidR="00D80200">
        <w:rPr>
          <w:rFonts w:ascii="Arial" w:hAnsi="Arial" w:cs="Arial"/>
        </w:rPr>
        <w:t xml:space="preserve"> </w:t>
      </w:r>
      <w:r w:rsidR="005D50CC">
        <w:rPr>
          <w:rFonts w:ascii="Arial" w:hAnsi="Arial" w:cs="Arial"/>
        </w:rPr>
        <w:t xml:space="preserve">were </w:t>
      </w:r>
      <w:r w:rsidR="003737B6">
        <w:rPr>
          <w:rFonts w:ascii="Arial" w:hAnsi="Arial" w:cs="Arial"/>
        </w:rPr>
        <w:t xml:space="preserve">not </w:t>
      </w:r>
      <w:r w:rsidR="005D50CC">
        <w:rPr>
          <w:rFonts w:ascii="Arial" w:hAnsi="Arial" w:cs="Arial"/>
        </w:rPr>
        <w:t xml:space="preserve">perfectly </w:t>
      </w:r>
      <w:r w:rsidR="003737B6">
        <w:rPr>
          <w:rFonts w:ascii="Arial" w:hAnsi="Arial" w:cs="Arial"/>
        </w:rPr>
        <w:t>correlate</w:t>
      </w:r>
      <w:r w:rsidR="005D50CC">
        <w:rPr>
          <w:rFonts w:ascii="Arial" w:hAnsi="Arial" w:cs="Arial"/>
        </w:rPr>
        <w:t>d</w:t>
      </w:r>
      <w:r w:rsidR="003737B6">
        <w:rPr>
          <w:rFonts w:ascii="Arial" w:hAnsi="Arial" w:cs="Arial"/>
        </w:rPr>
        <w:t xml:space="preserve"> with the expected degree of sociality</w:t>
      </w:r>
      <w:r w:rsidR="005D50CC">
        <w:rPr>
          <w:rFonts w:ascii="Arial" w:hAnsi="Arial" w:cs="Arial"/>
        </w:rPr>
        <w:t xml:space="preserve">, however, because bees from the </w:t>
      </w:r>
      <w:ins w:id="403" w:author="Rebecca Boulton" w:date="2022-04-27T14:06:00Z">
        <w:r w:rsidR="00947116">
          <w:rPr>
            <w:rFonts w:ascii="Arial" w:hAnsi="Arial" w:cs="Arial"/>
          </w:rPr>
          <w:t xml:space="preserve">warm </w:t>
        </w:r>
      </w:ins>
      <w:r w:rsidR="005D50CC">
        <w:rPr>
          <w:rFonts w:ascii="Arial" w:hAnsi="Arial" w:cs="Arial"/>
        </w:rPr>
        <w:t>south-west</w:t>
      </w:r>
      <w:ins w:id="404" w:author="Rebecca Boulton" w:date="2022-04-27T14:06:00Z">
        <w:r w:rsidR="00947116">
          <w:rPr>
            <w:rFonts w:ascii="Arial" w:hAnsi="Arial" w:cs="Arial"/>
          </w:rPr>
          <w:t>, which is where we expect</w:t>
        </w:r>
      </w:ins>
      <w:r w:rsidR="005D50CC">
        <w:rPr>
          <w:rFonts w:ascii="Arial" w:hAnsi="Arial" w:cs="Arial"/>
        </w:rPr>
        <w:t xml:space="preserve"> </w:t>
      </w:r>
      <w:ins w:id="405" w:author="Rebecca Boulton" w:date="2022-04-27T14:06:00Z">
        <w:r w:rsidR="00947116">
          <w:rPr>
            <w:rFonts w:ascii="Arial" w:hAnsi="Arial" w:cs="Arial"/>
          </w:rPr>
          <w:t>sociality to be the dominant strate</w:t>
        </w:r>
      </w:ins>
      <w:ins w:id="406" w:author="Rebecca Boulton" w:date="2022-04-27T14:07:00Z">
        <w:r w:rsidR="00947116">
          <w:rPr>
            <w:rFonts w:ascii="Arial" w:hAnsi="Arial" w:cs="Arial"/>
          </w:rPr>
          <w:t xml:space="preserve">gy </w:t>
        </w:r>
      </w:ins>
      <w:r w:rsidR="005D50CC">
        <w:rPr>
          <w:rFonts w:ascii="Arial" w:hAnsi="Arial" w:cs="Arial"/>
        </w:rPr>
        <w:t>did not differ from mid-latitude or Scottish bees</w:t>
      </w:r>
      <w:r w:rsidR="003737B6">
        <w:rPr>
          <w:rFonts w:ascii="Arial" w:hAnsi="Arial" w:cs="Arial"/>
        </w:rPr>
        <w:t xml:space="preserve">. </w:t>
      </w:r>
      <w:commentRangeEnd w:id="402"/>
      <w:r w:rsidR="00F439E3">
        <w:rPr>
          <w:rStyle w:val="CommentReference"/>
        </w:rPr>
        <w:commentReference w:id="402"/>
      </w:r>
      <w:ins w:id="407" w:author="Jeremy Field" w:date="2022-05-06T17:05:00Z">
        <w:r w:rsidR="00305674">
          <w:rPr>
            <w:rFonts w:ascii="Arial" w:hAnsi="Arial" w:cs="Arial"/>
          </w:rPr>
          <w:t xml:space="preserve"> This contrasts with the results of </w:t>
        </w:r>
        <w:proofErr w:type="spellStart"/>
        <w:r w:rsidR="00305674">
          <w:rPr>
            <w:rFonts w:ascii="Arial" w:hAnsi="Arial" w:cs="Arial"/>
          </w:rPr>
          <w:t>Wittwer</w:t>
        </w:r>
        <w:proofErr w:type="spellEnd"/>
        <w:r w:rsidR="00305674">
          <w:rPr>
            <w:rFonts w:ascii="Arial" w:hAnsi="Arial" w:cs="Arial"/>
          </w:rPr>
          <w:t xml:space="preserve"> et al (2017) who showed that in another halictid, </w:t>
        </w:r>
        <w:proofErr w:type="spellStart"/>
        <w:r w:rsidR="00305674">
          <w:rPr>
            <w:rFonts w:ascii="Arial" w:hAnsi="Arial" w:cs="Arial"/>
            <w:i/>
            <w:iCs/>
          </w:rPr>
          <w:t>Lasioglossum</w:t>
        </w:r>
        <w:proofErr w:type="spellEnd"/>
        <w:r w:rsidR="00305674">
          <w:rPr>
            <w:rFonts w:ascii="Arial" w:hAnsi="Arial" w:cs="Arial"/>
            <w:i/>
            <w:iCs/>
          </w:rPr>
          <w:t xml:space="preserve"> </w:t>
        </w:r>
        <w:proofErr w:type="spellStart"/>
        <w:r w:rsidR="00305674">
          <w:rPr>
            <w:rFonts w:ascii="Arial" w:hAnsi="Arial" w:cs="Arial"/>
            <w:i/>
            <w:iCs/>
          </w:rPr>
          <w:t>albipes</w:t>
        </w:r>
        <w:proofErr w:type="spellEnd"/>
        <w:r w:rsidR="00305674">
          <w:rPr>
            <w:rFonts w:ascii="Arial" w:hAnsi="Arial" w:cs="Arial"/>
            <w:i/>
            <w:iCs/>
          </w:rPr>
          <w:t xml:space="preserve">, </w:t>
        </w:r>
        <w:r w:rsidR="00305674">
          <w:rPr>
            <w:rFonts w:ascii="Arial" w:hAnsi="Arial" w:cs="Arial"/>
          </w:rPr>
          <w:t>females from social populations</w:t>
        </w:r>
        <w:r w:rsidR="00305674">
          <w:rPr>
            <w:rFonts w:ascii="Arial" w:hAnsi="Arial" w:cs="Arial"/>
            <w:i/>
            <w:iCs/>
          </w:rPr>
          <w:t xml:space="preserve"> </w:t>
        </w:r>
        <w:r w:rsidR="00305674">
          <w:rPr>
            <w:rFonts w:ascii="Arial" w:hAnsi="Arial" w:cs="Arial"/>
          </w:rPr>
          <w:t>have higher densit</w:t>
        </w:r>
      </w:ins>
      <w:ins w:id="408" w:author="Rebecca Boulton" w:date="2022-05-12T11:15:00Z">
        <w:r w:rsidR="00763C1B">
          <w:rPr>
            <w:rFonts w:ascii="Arial" w:hAnsi="Arial" w:cs="Arial"/>
          </w:rPr>
          <w:t>ies of</w:t>
        </w:r>
      </w:ins>
      <w:ins w:id="409" w:author="Jeremy Field" w:date="2022-05-06T17:05:00Z">
        <w:del w:id="410" w:author="Rebecca Boulton" w:date="2022-05-12T11:15:00Z">
          <w:r w:rsidR="00305674" w:rsidDel="00763C1B">
            <w:rPr>
              <w:rFonts w:ascii="Arial" w:hAnsi="Arial" w:cs="Arial"/>
            </w:rPr>
            <w:delText>y</w:delText>
          </w:r>
        </w:del>
        <w:r w:rsidR="00305674">
          <w:rPr>
            <w:rFonts w:ascii="Arial" w:hAnsi="Arial" w:cs="Arial"/>
          </w:rPr>
          <w:t xml:space="preserve"> olfactory hairs than conspecifics from solitary populations. Unlike </w:t>
        </w:r>
        <w:r w:rsidR="00305674">
          <w:rPr>
            <w:rFonts w:ascii="Arial" w:hAnsi="Arial" w:cs="Arial"/>
            <w:i/>
            <w:iCs/>
          </w:rPr>
          <w:t xml:space="preserve">H. </w:t>
        </w:r>
        <w:proofErr w:type="spellStart"/>
        <w:r w:rsidR="00305674">
          <w:rPr>
            <w:rFonts w:ascii="Arial" w:hAnsi="Arial" w:cs="Arial"/>
            <w:i/>
            <w:iCs/>
          </w:rPr>
          <w:t>rubicundus</w:t>
        </w:r>
        <w:proofErr w:type="spellEnd"/>
        <w:r w:rsidR="00305674">
          <w:rPr>
            <w:rFonts w:ascii="Arial" w:hAnsi="Arial" w:cs="Arial"/>
          </w:rPr>
          <w:t xml:space="preserve">, this species is not socially plastic, and fixed differences in social structure between populations may have resulted in canalising selection on antennal sensilla density in </w:t>
        </w:r>
        <w:r w:rsidR="00305674">
          <w:rPr>
            <w:rFonts w:ascii="Arial" w:hAnsi="Arial" w:cs="Arial"/>
            <w:i/>
            <w:iCs/>
          </w:rPr>
          <w:t xml:space="preserve">L. </w:t>
        </w:r>
        <w:proofErr w:type="spellStart"/>
        <w:r w:rsidR="00305674">
          <w:rPr>
            <w:rFonts w:ascii="Arial" w:hAnsi="Arial" w:cs="Arial"/>
            <w:i/>
            <w:iCs/>
          </w:rPr>
          <w:t>albipes</w:t>
        </w:r>
        <w:proofErr w:type="spellEnd"/>
        <w:r w:rsidR="00305674">
          <w:rPr>
            <w:rFonts w:ascii="Arial" w:hAnsi="Arial" w:cs="Arial"/>
            <w:i/>
            <w:iCs/>
          </w:rPr>
          <w:t xml:space="preserve"> </w:t>
        </w:r>
        <w:r w:rsidR="00305674">
          <w:rPr>
            <w:rFonts w:ascii="Arial" w:hAnsi="Arial" w:cs="Arial"/>
          </w:rPr>
          <w:t xml:space="preserve">but not </w:t>
        </w:r>
        <w:r w:rsidR="00305674">
          <w:rPr>
            <w:rFonts w:ascii="Arial" w:hAnsi="Arial" w:cs="Arial"/>
            <w:i/>
            <w:iCs/>
          </w:rPr>
          <w:t xml:space="preserve">H. </w:t>
        </w:r>
        <w:proofErr w:type="spellStart"/>
        <w:r w:rsidR="00305674">
          <w:rPr>
            <w:rFonts w:ascii="Arial" w:hAnsi="Arial" w:cs="Arial"/>
            <w:i/>
            <w:iCs/>
          </w:rPr>
          <w:t>rubicundus</w:t>
        </w:r>
        <w:proofErr w:type="spellEnd"/>
        <w:r w:rsidR="00305674">
          <w:rPr>
            <w:rFonts w:ascii="Arial" w:hAnsi="Arial" w:cs="Arial"/>
            <w:i/>
            <w:iCs/>
          </w:rPr>
          <w:t>.</w:t>
        </w:r>
      </w:ins>
    </w:p>
    <w:p w14:paraId="60B1454E" w14:textId="2FBF4022" w:rsidR="00BF2213" w:rsidRDefault="00BF2213" w:rsidP="00322AF9">
      <w:pPr>
        <w:spacing w:line="480" w:lineRule="auto"/>
        <w:rPr>
          <w:rFonts w:ascii="Arial" w:hAnsi="Arial" w:cs="Arial"/>
          <w:iCs/>
        </w:rPr>
      </w:pPr>
    </w:p>
    <w:p w14:paraId="0F216859" w14:textId="1AEBC843" w:rsidR="008A04CB" w:rsidRPr="00845534" w:rsidDel="0065352C" w:rsidRDefault="00764C4F" w:rsidP="00764C4F">
      <w:pPr>
        <w:spacing w:line="480" w:lineRule="auto"/>
        <w:rPr>
          <w:ins w:id="411" w:author="Rebecca Boulton" w:date="2022-04-27T14:20:00Z"/>
          <w:del w:id="412" w:author="Jeremy Field" w:date="2022-05-06T17:08:00Z"/>
          <w:rFonts w:ascii="Arial" w:hAnsi="Arial" w:cs="Arial"/>
          <w:i/>
          <w:iCs/>
          <w:rPrChange w:id="413" w:author="Rebecca Boulton" w:date="2022-04-27T14:23:00Z">
            <w:rPr>
              <w:ins w:id="414" w:author="Rebecca Boulton" w:date="2022-04-27T14:20:00Z"/>
              <w:del w:id="415" w:author="Jeremy Field" w:date="2022-05-06T17:08:00Z"/>
              <w:rFonts w:ascii="Arial" w:hAnsi="Arial" w:cs="Arial"/>
            </w:rPr>
          </w:rPrChange>
        </w:rPr>
      </w:pPr>
      <w:r>
        <w:rPr>
          <w:rFonts w:ascii="Arial" w:hAnsi="Arial" w:cs="Arial"/>
        </w:rPr>
        <w:t>The results from our transplant experiment</w:t>
      </w:r>
      <w:ins w:id="416" w:author="Rebecca Boulton" w:date="2022-05-12T11:16:00Z">
        <w:r w:rsidR="00763C1B">
          <w:rPr>
            <w:rFonts w:ascii="Arial" w:hAnsi="Arial" w:cs="Arial"/>
          </w:rPr>
          <w:t xml:space="preserve"> also suggest that</w:t>
        </w:r>
      </w:ins>
      <w:r>
        <w:rPr>
          <w:rFonts w:ascii="Arial" w:hAnsi="Arial" w:cs="Arial"/>
        </w:rPr>
        <w:t xml:space="preserve"> </w:t>
      </w:r>
      <w:ins w:id="417" w:author="Rebecca Boulton" w:date="2022-05-12T11:16:00Z">
        <w:r w:rsidR="00763C1B">
          <w:rPr>
            <w:rFonts w:ascii="Arial" w:hAnsi="Arial" w:cs="Arial"/>
          </w:rPr>
          <w:t xml:space="preserve">in </w:t>
        </w:r>
        <w:r w:rsidR="00763C1B">
          <w:rPr>
            <w:rFonts w:ascii="Arial" w:hAnsi="Arial" w:cs="Arial"/>
            <w:i/>
            <w:iCs/>
          </w:rPr>
          <w:t xml:space="preserve">H. </w:t>
        </w:r>
        <w:proofErr w:type="spellStart"/>
        <w:r w:rsidR="00763C1B">
          <w:rPr>
            <w:rFonts w:ascii="Arial" w:hAnsi="Arial" w:cs="Arial"/>
            <w:i/>
            <w:iCs/>
          </w:rPr>
          <w:t>rubicundus</w:t>
        </w:r>
        <w:proofErr w:type="spellEnd"/>
        <w:r w:rsidR="00763C1B">
          <w:rPr>
            <w:rFonts w:ascii="Arial" w:hAnsi="Arial" w:cs="Arial"/>
            <w:i/>
            <w:iCs/>
          </w:rPr>
          <w:t xml:space="preserve"> </w:t>
        </w:r>
      </w:ins>
      <w:del w:id="418" w:author="Rebecca Boulton" w:date="2022-05-12T11:16:00Z">
        <w:r w:rsidDel="00763C1B">
          <w:rPr>
            <w:rFonts w:ascii="Arial" w:hAnsi="Arial" w:cs="Arial"/>
          </w:rPr>
          <w:delText xml:space="preserve">suggest that </w:delText>
        </w:r>
      </w:del>
      <w:r>
        <w:rPr>
          <w:rFonts w:ascii="Arial" w:hAnsi="Arial" w:cs="Arial"/>
        </w:rPr>
        <w:t>olfactory hair density</w:t>
      </w:r>
      <w:ins w:id="419" w:author="Rebecca Boulton" w:date="2022-05-12T11:16:00Z">
        <w:r w:rsidR="00763C1B">
          <w:rPr>
            <w:rFonts w:ascii="Arial" w:hAnsi="Arial" w:cs="Arial"/>
          </w:rPr>
          <w:t xml:space="preserve"> is not canalised</w:t>
        </w:r>
      </w:ins>
      <w:ins w:id="420" w:author="Rebecca Boulton" w:date="2022-05-12T11:17:00Z">
        <w:r w:rsidR="00763C1B">
          <w:rPr>
            <w:rFonts w:ascii="Arial" w:hAnsi="Arial" w:cs="Arial"/>
          </w:rPr>
          <w:t xml:space="preserve"> and</w:t>
        </w:r>
      </w:ins>
      <w:r>
        <w:rPr>
          <w:rFonts w:ascii="Arial" w:hAnsi="Arial" w:cs="Arial"/>
        </w:rPr>
        <w:t xml:space="preserve"> </w:t>
      </w:r>
      <w:r w:rsidR="00D13212">
        <w:rPr>
          <w:rFonts w:ascii="Arial" w:hAnsi="Arial" w:cs="Arial"/>
        </w:rPr>
        <w:t>may be</w:t>
      </w:r>
      <w:r>
        <w:rPr>
          <w:rFonts w:ascii="Arial" w:hAnsi="Arial" w:cs="Arial"/>
        </w:rPr>
        <w:t xml:space="preserve"> phenotypically plastic</w:t>
      </w:r>
      <w:ins w:id="421" w:author="Rebecca Boulton" w:date="2022-05-12T11:17:00Z">
        <w:r w:rsidR="00763C1B">
          <w:rPr>
            <w:rFonts w:ascii="Arial" w:hAnsi="Arial" w:cs="Arial"/>
          </w:rPr>
          <w:t>. Our results suggest that olfactory hair density</w:t>
        </w:r>
      </w:ins>
      <w:del w:id="422" w:author="Rebecca Boulton" w:date="2022-05-12T11:17:00Z">
        <w:r w:rsidR="00D13212" w:rsidDel="00763C1B">
          <w:rPr>
            <w:rFonts w:ascii="Arial" w:hAnsi="Arial" w:cs="Arial"/>
          </w:rPr>
          <w:delText>,</w:delText>
        </w:r>
      </w:del>
      <w:del w:id="423" w:author="Rebecca Boulton" w:date="2022-05-12T11:16:00Z">
        <w:r w:rsidR="00D13212" w:rsidDel="00763C1B">
          <w:rPr>
            <w:rFonts w:ascii="Arial" w:hAnsi="Arial" w:cs="Arial"/>
          </w:rPr>
          <w:delText xml:space="preserve"> </w:delText>
        </w:r>
      </w:del>
      <w:del w:id="424" w:author="Rebecca Boulton" w:date="2022-05-12T11:17:00Z">
        <w:r w:rsidR="00D13212" w:rsidDel="00763C1B">
          <w:rPr>
            <w:rFonts w:ascii="Arial" w:hAnsi="Arial" w:cs="Arial"/>
          </w:rPr>
          <w:delText>and</w:delText>
        </w:r>
      </w:del>
      <w:r w:rsidR="00D13212">
        <w:rPr>
          <w:rFonts w:ascii="Arial" w:hAnsi="Arial" w:cs="Arial"/>
        </w:rPr>
        <w:t xml:space="preserve"> may vary depending </w:t>
      </w:r>
      <w:r>
        <w:rPr>
          <w:rFonts w:ascii="Arial" w:hAnsi="Arial" w:cs="Arial"/>
        </w:rPr>
        <w:t>on</w:t>
      </w:r>
      <w:r w:rsidRPr="00DA4042">
        <w:rPr>
          <w:rFonts w:ascii="Arial" w:hAnsi="Arial" w:cs="Arial"/>
        </w:rPr>
        <w:t xml:space="preserve"> the conditions that bees experience during development</w:t>
      </w:r>
      <w:r>
        <w:rPr>
          <w:rFonts w:ascii="Arial" w:hAnsi="Arial" w:cs="Arial"/>
        </w:rPr>
        <w:t>. When</w:t>
      </w:r>
      <w:r w:rsidRPr="00DA4042">
        <w:rPr>
          <w:rFonts w:ascii="Arial" w:hAnsi="Arial" w:cs="Arial"/>
        </w:rPr>
        <w:t xml:space="preserve"> Scottish bees </w:t>
      </w:r>
      <w:r>
        <w:rPr>
          <w:rFonts w:ascii="Arial" w:hAnsi="Arial" w:cs="Arial"/>
        </w:rPr>
        <w:t xml:space="preserve">were transplanted to the south-east, their offspring that </w:t>
      </w:r>
      <w:r w:rsidRPr="00DA4042">
        <w:rPr>
          <w:rFonts w:ascii="Arial" w:hAnsi="Arial" w:cs="Arial"/>
        </w:rPr>
        <w:t xml:space="preserve">developed </w:t>
      </w:r>
      <w:r>
        <w:rPr>
          <w:rFonts w:ascii="Arial" w:hAnsi="Arial" w:cs="Arial"/>
        </w:rPr>
        <w:t>there</w:t>
      </w:r>
      <w:r w:rsidRPr="00DA4042">
        <w:rPr>
          <w:rFonts w:ascii="Arial" w:hAnsi="Arial" w:cs="Arial"/>
        </w:rPr>
        <w:t xml:space="preserve"> (where air and soil temperatures in June and July are 2-5°C warmer than their native </w:t>
      </w:r>
      <w:r>
        <w:rPr>
          <w:rFonts w:ascii="Arial" w:hAnsi="Arial" w:cs="Arial"/>
        </w:rPr>
        <w:t>site</w:t>
      </w:r>
      <w:r w:rsidR="00326690">
        <w:rPr>
          <w:rFonts w:ascii="Arial" w:hAnsi="Arial" w:cs="Arial"/>
        </w:rPr>
        <w:t>; table S2</w:t>
      </w:r>
      <w:r w:rsidRPr="00DA4042">
        <w:rPr>
          <w:rFonts w:ascii="Arial" w:hAnsi="Arial" w:cs="Arial"/>
        </w:rPr>
        <w:t>) had greater densities of trichoid/</w:t>
      </w:r>
      <w:proofErr w:type="spellStart"/>
      <w:r w:rsidRPr="00DA4042">
        <w:rPr>
          <w:rFonts w:ascii="Arial" w:hAnsi="Arial" w:cs="Arial"/>
        </w:rPr>
        <w:t>basiconic</w:t>
      </w:r>
      <w:proofErr w:type="spellEnd"/>
      <w:r w:rsidRPr="00DA4042">
        <w:rPr>
          <w:rFonts w:ascii="Arial" w:hAnsi="Arial" w:cs="Arial"/>
        </w:rPr>
        <w:t xml:space="preserve"> </w:t>
      </w:r>
      <w:r>
        <w:rPr>
          <w:rFonts w:ascii="Arial" w:hAnsi="Arial" w:cs="Arial"/>
        </w:rPr>
        <w:t>hairs.</w:t>
      </w:r>
      <w:commentRangeStart w:id="425"/>
      <w:del w:id="426" w:author="Jeremy Field" w:date="2022-05-06T17:05:00Z">
        <w:r w:rsidDel="00305674">
          <w:rPr>
            <w:rFonts w:ascii="Arial" w:hAnsi="Arial" w:cs="Arial"/>
          </w:rPr>
          <w:delText xml:space="preserve"> </w:delText>
        </w:r>
      </w:del>
      <w:ins w:id="427" w:author="Rebecca Boulton" w:date="2022-04-27T14:20:00Z">
        <w:del w:id="428" w:author="Jeremy Field" w:date="2022-05-06T17:05:00Z">
          <w:r w:rsidR="008A04CB" w:rsidDel="00305674">
            <w:rPr>
              <w:rFonts w:ascii="Arial" w:hAnsi="Arial" w:cs="Arial"/>
            </w:rPr>
            <w:delText>This contrasts with the results of Wittwer et al (201</w:delText>
          </w:r>
        </w:del>
      </w:ins>
      <w:ins w:id="429" w:author="Rebecca Boulton" w:date="2022-04-27T14:21:00Z">
        <w:del w:id="430" w:author="Jeremy Field" w:date="2022-05-06T17:05:00Z">
          <w:r w:rsidR="008A04CB" w:rsidDel="00305674">
            <w:rPr>
              <w:rFonts w:ascii="Arial" w:hAnsi="Arial" w:cs="Arial"/>
            </w:rPr>
            <w:delText xml:space="preserve">7) who showed that in another </w:delText>
          </w:r>
        </w:del>
        <w:del w:id="431" w:author="Jeremy Field" w:date="2022-05-06T17:04:00Z">
          <w:r w:rsidR="008A04CB" w:rsidDel="00305674">
            <w:rPr>
              <w:rFonts w:ascii="Arial" w:hAnsi="Arial" w:cs="Arial"/>
            </w:rPr>
            <w:delText>H</w:delText>
          </w:r>
        </w:del>
        <w:del w:id="432" w:author="Jeremy Field" w:date="2022-05-06T17:05:00Z">
          <w:r w:rsidR="008A04CB" w:rsidDel="00305674">
            <w:rPr>
              <w:rFonts w:ascii="Arial" w:hAnsi="Arial" w:cs="Arial"/>
            </w:rPr>
            <w:delText xml:space="preserve">alictid, </w:delText>
          </w:r>
          <w:r w:rsidR="008A04CB" w:rsidDel="00305674">
            <w:rPr>
              <w:rFonts w:ascii="Arial" w:hAnsi="Arial" w:cs="Arial"/>
              <w:i/>
              <w:iCs/>
            </w:rPr>
            <w:delText xml:space="preserve">Lasioglossum albipes, </w:delText>
          </w:r>
          <w:r w:rsidR="008A04CB" w:rsidDel="00305674">
            <w:rPr>
              <w:rFonts w:ascii="Arial" w:hAnsi="Arial" w:cs="Arial"/>
            </w:rPr>
            <w:delText>females from social populations</w:delText>
          </w:r>
          <w:r w:rsidR="008A04CB" w:rsidDel="00305674">
            <w:rPr>
              <w:rFonts w:ascii="Arial" w:hAnsi="Arial" w:cs="Arial"/>
              <w:i/>
              <w:iCs/>
            </w:rPr>
            <w:delText xml:space="preserve"> </w:delText>
          </w:r>
          <w:r w:rsidR="008A04CB" w:rsidDel="00305674">
            <w:rPr>
              <w:rFonts w:ascii="Arial" w:hAnsi="Arial" w:cs="Arial"/>
            </w:rPr>
            <w:delText xml:space="preserve">have higher density olfactory hairs than conspecifics from solitary populations. </w:delText>
          </w:r>
        </w:del>
        <w:del w:id="433" w:author="Jeremy Field" w:date="2022-05-06T17:04:00Z">
          <w:r w:rsidR="008A04CB" w:rsidDel="00305674">
            <w:rPr>
              <w:rFonts w:ascii="Arial" w:hAnsi="Arial" w:cs="Arial"/>
            </w:rPr>
            <w:delText>T</w:delText>
          </w:r>
        </w:del>
        <w:del w:id="434" w:author="Jeremy Field" w:date="2022-05-06T17:05:00Z">
          <w:r w:rsidR="008A04CB" w:rsidDel="00305674">
            <w:rPr>
              <w:rFonts w:ascii="Arial" w:hAnsi="Arial" w:cs="Arial"/>
            </w:rPr>
            <w:delText>his species is not socially plastic</w:delText>
          </w:r>
        </w:del>
      </w:ins>
      <w:ins w:id="435" w:author="Rebecca Boulton" w:date="2022-04-27T14:22:00Z">
        <w:del w:id="436" w:author="Jeremy Field" w:date="2022-05-06T17:05:00Z">
          <w:r w:rsidR="00845534" w:rsidDel="00305674">
            <w:rPr>
              <w:rFonts w:ascii="Arial" w:hAnsi="Arial" w:cs="Arial"/>
            </w:rPr>
            <w:delText xml:space="preserve"> like </w:delText>
          </w:r>
        </w:del>
        <w:del w:id="437" w:author="Jeremy Field" w:date="2022-05-06T17:04:00Z">
          <w:r w:rsidR="00845534" w:rsidDel="00305674">
            <w:rPr>
              <w:rFonts w:ascii="Arial" w:hAnsi="Arial" w:cs="Arial"/>
              <w:i/>
              <w:iCs/>
            </w:rPr>
            <w:delText>H. rubicundus</w:delText>
          </w:r>
        </w:del>
      </w:ins>
      <w:ins w:id="438" w:author="Rebecca Boulton" w:date="2022-04-27T14:21:00Z">
        <w:del w:id="439" w:author="Jeremy Field" w:date="2022-05-06T17:04:00Z">
          <w:r w:rsidR="008A04CB" w:rsidDel="00305674">
            <w:rPr>
              <w:rFonts w:ascii="Arial" w:hAnsi="Arial" w:cs="Arial"/>
            </w:rPr>
            <w:delText>,</w:delText>
          </w:r>
          <w:r w:rsidR="00845534" w:rsidDel="00305674">
            <w:rPr>
              <w:rFonts w:ascii="Arial" w:hAnsi="Arial" w:cs="Arial"/>
            </w:rPr>
            <w:delText xml:space="preserve"> </w:delText>
          </w:r>
        </w:del>
        <w:del w:id="440" w:author="Jeremy Field" w:date="2022-05-06T17:05:00Z">
          <w:r w:rsidR="00845534" w:rsidDel="00305674">
            <w:rPr>
              <w:rFonts w:ascii="Arial" w:hAnsi="Arial" w:cs="Arial"/>
            </w:rPr>
            <w:delText>and fixe</w:delText>
          </w:r>
        </w:del>
      </w:ins>
      <w:ins w:id="441" w:author="Rebecca Boulton" w:date="2022-04-27T14:22:00Z">
        <w:del w:id="442" w:author="Jeremy Field" w:date="2022-05-06T17:05:00Z">
          <w:r w:rsidR="00845534" w:rsidDel="00305674">
            <w:rPr>
              <w:rFonts w:ascii="Arial" w:hAnsi="Arial" w:cs="Arial"/>
            </w:rPr>
            <w:delText xml:space="preserve">d differences in social structure between populations may </w:delText>
          </w:r>
        </w:del>
      </w:ins>
      <w:ins w:id="443" w:author="Rebecca Boulton" w:date="2022-04-27T14:23:00Z">
        <w:del w:id="444" w:author="Jeremy Field" w:date="2022-05-06T17:05:00Z">
          <w:r w:rsidR="00845534" w:rsidDel="00305674">
            <w:rPr>
              <w:rFonts w:ascii="Arial" w:hAnsi="Arial" w:cs="Arial"/>
            </w:rPr>
            <w:delText>have</w:delText>
          </w:r>
        </w:del>
      </w:ins>
      <w:ins w:id="445" w:author="Rebecca Boulton" w:date="2022-04-27T14:22:00Z">
        <w:del w:id="446" w:author="Jeremy Field" w:date="2022-05-06T17:05:00Z">
          <w:r w:rsidR="00845534" w:rsidDel="00305674">
            <w:rPr>
              <w:rFonts w:ascii="Arial" w:hAnsi="Arial" w:cs="Arial"/>
            </w:rPr>
            <w:delText xml:space="preserve"> result</w:delText>
          </w:r>
        </w:del>
      </w:ins>
      <w:ins w:id="447" w:author="Rebecca Boulton" w:date="2022-04-27T14:23:00Z">
        <w:del w:id="448" w:author="Jeremy Field" w:date="2022-05-06T17:05:00Z">
          <w:r w:rsidR="00845534" w:rsidDel="00305674">
            <w:rPr>
              <w:rFonts w:ascii="Arial" w:hAnsi="Arial" w:cs="Arial"/>
            </w:rPr>
            <w:delText>ed</w:delText>
          </w:r>
        </w:del>
      </w:ins>
      <w:ins w:id="449" w:author="Rebecca Boulton" w:date="2022-04-27T14:22:00Z">
        <w:del w:id="450" w:author="Jeremy Field" w:date="2022-05-06T17:05:00Z">
          <w:r w:rsidR="00845534" w:rsidDel="00305674">
            <w:rPr>
              <w:rFonts w:ascii="Arial" w:hAnsi="Arial" w:cs="Arial"/>
            </w:rPr>
            <w:delText xml:space="preserve"> in c</w:delText>
          </w:r>
        </w:del>
      </w:ins>
      <w:ins w:id="451" w:author="Rebecca Boulton" w:date="2022-04-27T14:23:00Z">
        <w:del w:id="452" w:author="Jeremy Field" w:date="2022-05-06T17:05:00Z">
          <w:r w:rsidR="00845534" w:rsidDel="00305674">
            <w:rPr>
              <w:rFonts w:ascii="Arial" w:hAnsi="Arial" w:cs="Arial"/>
            </w:rPr>
            <w:delText xml:space="preserve">analising </w:delText>
          </w:r>
        </w:del>
      </w:ins>
      <w:ins w:id="453" w:author="Rebecca Boulton" w:date="2022-04-27T14:22:00Z">
        <w:del w:id="454" w:author="Jeremy Field" w:date="2022-05-06T17:05:00Z">
          <w:r w:rsidR="00845534" w:rsidDel="00305674">
            <w:rPr>
              <w:rFonts w:ascii="Arial" w:hAnsi="Arial" w:cs="Arial"/>
            </w:rPr>
            <w:delText>selection on antennal sensilla density</w:delText>
          </w:r>
        </w:del>
      </w:ins>
      <w:ins w:id="455" w:author="Rebecca Boulton" w:date="2022-04-27T14:23:00Z">
        <w:del w:id="456" w:author="Jeremy Field" w:date="2022-05-06T17:05:00Z">
          <w:r w:rsidR="00845534" w:rsidDel="00305674">
            <w:rPr>
              <w:rFonts w:ascii="Arial" w:hAnsi="Arial" w:cs="Arial"/>
            </w:rPr>
            <w:delText xml:space="preserve"> in </w:delText>
          </w:r>
          <w:r w:rsidR="00845534" w:rsidDel="00305674">
            <w:rPr>
              <w:rFonts w:ascii="Arial" w:hAnsi="Arial" w:cs="Arial"/>
              <w:i/>
              <w:iCs/>
            </w:rPr>
            <w:delText xml:space="preserve">L. albipes </w:delText>
          </w:r>
          <w:r w:rsidR="00845534" w:rsidDel="00305674">
            <w:rPr>
              <w:rFonts w:ascii="Arial" w:hAnsi="Arial" w:cs="Arial"/>
            </w:rPr>
            <w:delText xml:space="preserve">but not </w:delText>
          </w:r>
          <w:r w:rsidR="00845534" w:rsidDel="00305674">
            <w:rPr>
              <w:rFonts w:ascii="Arial" w:hAnsi="Arial" w:cs="Arial"/>
              <w:i/>
              <w:iCs/>
            </w:rPr>
            <w:delText>H. rubicundus.</w:delText>
          </w:r>
        </w:del>
      </w:ins>
      <w:ins w:id="457" w:author="Jeremy Field" w:date="2022-05-06T17:08:00Z">
        <w:r w:rsidR="0065352C">
          <w:rPr>
            <w:rFonts w:ascii="Arial" w:hAnsi="Arial" w:cs="Arial"/>
          </w:rPr>
          <w:t xml:space="preserve"> </w:t>
        </w:r>
      </w:ins>
    </w:p>
    <w:p w14:paraId="6EC93BBC" w14:textId="77777777" w:rsidR="008A04CB" w:rsidDel="0065352C" w:rsidRDefault="008A04CB" w:rsidP="00764C4F">
      <w:pPr>
        <w:spacing w:line="480" w:lineRule="auto"/>
        <w:rPr>
          <w:ins w:id="458" w:author="Rebecca Boulton" w:date="2022-04-27T14:20:00Z"/>
          <w:del w:id="459" w:author="Jeremy Field" w:date="2022-05-06T17:07:00Z"/>
          <w:rFonts w:ascii="Arial" w:hAnsi="Arial" w:cs="Arial"/>
        </w:rPr>
      </w:pPr>
    </w:p>
    <w:p w14:paraId="0F9856DF" w14:textId="68319DBF" w:rsidR="00764C4F" w:rsidRDefault="00D13212" w:rsidP="00764C4F">
      <w:pPr>
        <w:spacing w:line="480" w:lineRule="auto"/>
        <w:rPr>
          <w:rFonts w:ascii="Arial" w:hAnsi="Arial" w:cs="Arial"/>
        </w:rPr>
      </w:pPr>
      <w:del w:id="460" w:author="Rebecca Boulton" w:date="2022-04-27T14:23:00Z">
        <w:r w:rsidDel="00845534">
          <w:rPr>
            <w:rFonts w:ascii="Arial" w:hAnsi="Arial" w:cs="Arial"/>
          </w:rPr>
          <w:delText>In this scenario,</w:delText>
        </w:r>
      </w:del>
      <w:ins w:id="461" w:author="Rebecca Boulton" w:date="2022-04-27T14:23:00Z">
        <w:r w:rsidR="00845534">
          <w:rPr>
            <w:rFonts w:ascii="Arial" w:hAnsi="Arial" w:cs="Arial"/>
          </w:rPr>
          <w:t xml:space="preserve">It may be that in </w:t>
        </w:r>
        <w:r w:rsidR="00845534">
          <w:rPr>
            <w:rFonts w:ascii="Arial" w:hAnsi="Arial" w:cs="Arial"/>
            <w:i/>
            <w:iCs/>
          </w:rPr>
          <w:t xml:space="preserve">H. </w:t>
        </w:r>
        <w:proofErr w:type="spellStart"/>
        <w:r w:rsidR="00845534">
          <w:rPr>
            <w:rFonts w:ascii="Arial" w:hAnsi="Arial" w:cs="Arial"/>
            <w:i/>
            <w:iCs/>
          </w:rPr>
          <w:t>rubicunudus</w:t>
        </w:r>
      </w:ins>
      <w:proofErr w:type="spellEnd"/>
      <w:ins w:id="462" w:author="Rebecca Boulton" w:date="2022-04-27T14:24:00Z">
        <w:r w:rsidR="00845534">
          <w:rPr>
            <w:rFonts w:ascii="Arial" w:hAnsi="Arial" w:cs="Arial"/>
            <w:i/>
            <w:iCs/>
          </w:rPr>
          <w:t xml:space="preserve"> </w:t>
        </w:r>
      </w:ins>
      <w:del w:id="463" w:author="Rebecca Boulton" w:date="2022-04-27T14:24:00Z">
        <w:r w:rsidR="00764C4F" w:rsidDel="00845534">
          <w:rPr>
            <w:rFonts w:ascii="Arial" w:hAnsi="Arial" w:cs="Arial"/>
          </w:rPr>
          <w:delText xml:space="preserve"> </w:delText>
        </w:r>
      </w:del>
      <w:r w:rsidR="00764C4F" w:rsidRPr="00DA4042">
        <w:rPr>
          <w:rFonts w:ascii="Arial" w:hAnsi="Arial" w:cs="Arial"/>
        </w:rPr>
        <w:t>warmer temperatures</w:t>
      </w:r>
      <w:r w:rsidR="000A7726" w:rsidRPr="000A7726">
        <w:rPr>
          <w:rFonts w:ascii="Arial" w:hAnsi="Arial" w:cs="Arial"/>
        </w:rPr>
        <w:t xml:space="preserve"> </w:t>
      </w:r>
      <w:r w:rsidR="000A7726">
        <w:rPr>
          <w:rFonts w:ascii="Arial" w:hAnsi="Arial" w:cs="Arial"/>
        </w:rPr>
        <w:t>during development</w:t>
      </w:r>
      <w:r>
        <w:rPr>
          <w:rFonts w:ascii="Arial" w:hAnsi="Arial" w:cs="Arial"/>
          <w:i/>
        </w:rPr>
        <w:t xml:space="preserve">, </w:t>
      </w:r>
      <w:r w:rsidR="000A7726">
        <w:rPr>
          <w:rFonts w:ascii="Arial" w:hAnsi="Arial" w:cs="Arial"/>
        </w:rPr>
        <w:t xml:space="preserve">rather than social phenotype, </w:t>
      </w:r>
      <w:r w:rsidR="00764C4F" w:rsidRPr="00DA4042">
        <w:rPr>
          <w:rFonts w:ascii="Arial" w:hAnsi="Arial" w:cs="Arial"/>
        </w:rPr>
        <w:t>lead to greater densities of olfactory hairs.</w:t>
      </w:r>
      <w:r w:rsidR="00764C4F">
        <w:rPr>
          <w:rFonts w:ascii="Arial" w:hAnsi="Arial" w:cs="Arial"/>
        </w:rPr>
        <w:t xml:space="preserve"> A similar pattern is seen in the parasitoid wasp </w:t>
      </w:r>
      <w:proofErr w:type="spellStart"/>
      <w:r w:rsidR="00764C4F">
        <w:rPr>
          <w:rFonts w:ascii="Arial" w:hAnsi="Arial" w:cs="Arial"/>
          <w:i/>
          <w:iCs/>
        </w:rPr>
        <w:t>Trichogramma</w:t>
      </w:r>
      <w:proofErr w:type="spellEnd"/>
      <w:r w:rsidR="00764C4F">
        <w:rPr>
          <w:rFonts w:ascii="Arial" w:hAnsi="Arial" w:cs="Arial"/>
        </w:rPr>
        <w:t xml:space="preserve">; when males develop under colder temperatures they have reduced numbers of </w:t>
      </w:r>
      <w:proofErr w:type="spellStart"/>
      <w:r w:rsidR="00764C4F">
        <w:rPr>
          <w:rFonts w:ascii="Arial" w:hAnsi="Arial" w:cs="Arial"/>
        </w:rPr>
        <w:t>basiconic</w:t>
      </w:r>
      <w:proofErr w:type="spellEnd"/>
      <w:r w:rsidR="00764C4F">
        <w:rPr>
          <w:rFonts w:ascii="Arial" w:hAnsi="Arial" w:cs="Arial"/>
        </w:rPr>
        <w:t xml:space="preserve"> hairs (Pinto et al. 1989).</w:t>
      </w:r>
      <w:r w:rsidR="000A7726">
        <w:rPr>
          <w:rFonts w:ascii="Arial" w:hAnsi="Arial" w:cs="Arial"/>
        </w:rPr>
        <w:t xml:space="preserve"> A direct response to temperature might explain why </w:t>
      </w:r>
      <w:proofErr w:type="spellStart"/>
      <w:r w:rsidR="000A7726">
        <w:rPr>
          <w:rFonts w:ascii="Arial" w:hAnsi="Arial" w:cs="Arial"/>
        </w:rPr>
        <w:t>untransplanted</w:t>
      </w:r>
      <w:proofErr w:type="spellEnd"/>
      <w:r w:rsidR="000A7726">
        <w:rPr>
          <w:rFonts w:ascii="Arial" w:hAnsi="Arial" w:cs="Arial"/>
        </w:rPr>
        <w:t xml:space="preserve"> foundresses from the south-west, where bees are often </w:t>
      </w:r>
      <w:r w:rsidR="00B83A15">
        <w:rPr>
          <w:rFonts w:ascii="Arial" w:hAnsi="Arial" w:cs="Arial"/>
        </w:rPr>
        <w:t>social,</w:t>
      </w:r>
      <w:r w:rsidR="000A7726">
        <w:rPr>
          <w:rFonts w:ascii="Arial" w:hAnsi="Arial" w:cs="Arial"/>
        </w:rPr>
        <w:t xml:space="preserve"> but temperatures are not as high as in the south-east, did not have higher </w:t>
      </w:r>
      <w:proofErr w:type="spellStart"/>
      <w:r w:rsidR="000A7726">
        <w:rPr>
          <w:rFonts w:ascii="Arial" w:hAnsi="Arial" w:cs="Arial"/>
        </w:rPr>
        <w:t>basiconic</w:t>
      </w:r>
      <w:proofErr w:type="spellEnd"/>
      <w:r w:rsidR="000A7726">
        <w:rPr>
          <w:rFonts w:ascii="Arial" w:hAnsi="Arial" w:cs="Arial"/>
        </w:rPr>
        <w:t xml:space="preserve"> hair densities than non-social populations (Fig. 3). </w:t>
      </w:r>
      <w:r w:rsidR="00764C4F">
        <w:rPr>
          <w:rFonts w:ascii="Arial" w:hAnsi="Arial" w:cs="Arial"/>
        </w:rPr>
        <w:t xml:space="preserve"> </w:t>
      </w:r>
      <w:commentRangeEnd w:id="425"/>
      <w:r w:rsidR="00F439E3">
        <w:rPr>
          <w:rStyle w:val="CommentReference"/>
        </w:rPr>
        <w:commentReference w:id="425"/>
      </w:r>
    </w:p>
    <w:p w14:paraId="28AA8F8B" w14:textId="56322390" w:rsidR="00E50872" w:rsidRDefault="00E50872" w:rsidP="00764C4F">
      <w:pPr>
        <w:spacing w:line="480" w:lineRule="auto"/>
        <w:rPr>
          <w:rFonts w:ascii="Arial" w:hAnsi="Arial" w:cs="Arial"/>
        </w:rPr>
      </w:pPr>
    </w:p>
    <w:p w14:paraId="75044055" w14:textId="5B23E202" w:rsidR="00E50872" w:rsidRPr="00DA4042" w:rsidRDefault="00E50872" w:rsidP="00E50872">
      <w:pPr>
        <w:spacing w:line="480" w:lineRule="auto"/>
        <w:rPr>
          <w:rFonts w:ascii="Arial" w:hAnsi="Arial" w:cs="Arial"/>
        </w:rPr>
      </w:pPr>
      <w:r>
        <w:rPr>
          <w:rFonts w:ascii="Arial" w:hAnsi="Arial" w:cs="Arial"/>
        </w:rPr>
        <w:lastRenderedPageBreak/>
        <w:t>In addition to plasticity within a population</w:t>
      </w:r>
      <w:r w:rsidR="0003215D">
        <w:rPr>
          <w:rFonts w:ascii="Arial" w:hAnsi="Arial" w:cs="Arial"/>
        </w:rPr>
        <w:t>,</w:t>
      </w:r>
      <w:r>
        <w:rPr>
          <w:rFonts w:ascii="Arial" w:hAnsi="Arial" w:cs="Arial"/>
        </w:rPr>
        <w:t xml:space="preserve"> we </w:t>
      </w:r>
      <w:del w:id="464" w:author="Jeremy Field" w:date="2022-05-06T17:08:00Z">
        <w:r w:rsidDel="00F51E1C">
          <w:rPr>
            <w:rFonts w:ascii="Arial" w:hAnsi="Arial" w:cs="Arial"/>
          </w:rPr>
          <w:delText xml:space="preserve">also </w:delText>
        </w:r>
      </w:del>
      <w:r w:rsidR="001F7207">
        <w:rPr>
          <w:rFonts w:ascii="Arial" w:hAnsi="Arial" w:cs="Arial"/>
        </w:rPr>
        <w:t xml:space="preserve">found </w:t>
      </w:r>
      <w:r>
        <w:rPr>
          <w:rFonts w:ascii="Arial" w:hAnsi="Arial" w:cs="Arial"/>
        </w:rPr>
        <w:t>evidence that olfactory hair density</w:t>
      </w:r>
      <w:r w:rsidRPr="00DA4042">
        <w:rPr>
          <w:rFonts w:ascii="Arial" w:hAnsi="Arial" w:cs="Arial"/>
        </w:rPr>
        <w:t xml:space="preserve"> (type ii, </w:t>
      </w:r>
      <w:proofErr w:type="spellStart"/>
      <w:r w:rsidRPr="00DA4042">
        <w:rPr>
          <w:rFonts w:ascii="Arial" w:hAnsi="Arial" w:cs="Arial"/>
        </w:rPr>
        <w:t>basiconic</w:t>
      </w:r>
      <w:proofErr w:type="spellEnd"/>
      <w:r w:rsidRPr="00DA4042">
        <w:rPr>
          <w:rFonts w:ascii="Arial" w:hAnsi="Arial" w:cs="Arial"/>
        </w:rPr>
        <w:t>/trichoid sensilla) vari</w:t>
      </w:r>
      <w:r>
        <w:rPr>
          <w:rFonts w:ascii="Arial" w:hAnsi="Arial" w:cs="Arial"/>
        </w:rPr>
        <w:t>es</w:t>
      </w:r>
      <w:r w:rsidRPr="00DA4042">
        <w:rPr>
          <w:rFonts w:ascii="Arial" w:hAnsi="Arial" w:cs="Arial"/>
        </w:rPr>
        <w:t xml:space="preserve"> across</w:t>
      </w:r>
      <w:r w:rsidR="00E90736">
        <w:rPr>
          <w:rFonts w:ascii="Arial" w:hAnsi="Arial" w:cs="Arial"/>
        </w:rPr>
        <w:t xml:space="preserve"> regional</w:t>
      </w:r>
      <w:r w:rsidRPr="00DA4042">
        <w:rPr>
          <w:rFonts w:ascii="Arial" w:hAnsi="Arial" w:cs="Arial"/>
        </w:rPr>
        <w:t xml:space="preserve"> populations</w:t>
      </w:r>
      <w:r>
        <w:rPr>
          <w:rFonts w:ascii="Arial" w:hAnsi="Arial" w:cs="Arial"/>
        </w:rPr>
        <w:t xml:space="preserve"> in </w:t>
      </w:r>
      <w:r>
        <w:rPr>
          <w:rFonts w:ascii="Arial" w:hAnsi="Arial" w:cs="Arial"/>
          <w:i/>
          <w:iCs/>
        </w:rPr>
        <w:t xml:space="preserve">H. </w:t>
      </w:r>
      <w:proofErr w:type="spellStart"/>
      <w:r>
        <w:rPr>
          <w:rFonts w:ascii="Arial" w:hAnsi="Arial" w:cs="Arial"/>
          <w:i/>
          <w:iCs/>
        </w:rPr>
        <w:t>rubicundus</w:t>
      </w:r>
      <w:proofErr w:type="spellEnd"/>
      <w:r w:rsidRPr="00DA4042">
        <w:rPr>
          <w:rFonts w:ascii="Arial" w:hAnsi="Arial" w:cs="Arial"/>
        </w:rPr>
        <w:t xml:space="preserve">. In contrast we saw no differences in the densities of placoid (plate-like, type </w:t>
      </w:r>
      <w:proofErr w:type="spellStart"/>
      <w:r w:rsidRPr="00DA4042">
        <w:rPr>
          <w:rFonts w:ascii="Arial" w:hAnsi="Arial" w:cs="Arial"/>
        </w:rPr>
        <w:t>i</w:t>
      </w:r>
      <w:proofErr w:type="spellEnd"/>
      <w:r w:rsidRPr="00DA4042">
        <w:rPr>
          <w:rFonts w:ascii="Arial" w:hAnsi="Arial" w:cs="Arial"/>
        </w:rPr>
        <w:t xml:space="preserve">) olfactory sensilla across </w:t>
      </w:r>
      <w:r w:rsidR="00E90736">
        <w:rPr>
          <w:rFonts w:ascii="Arial" w:hAnsi="Arial" w:cs="Arial"/>
        </w:rPr>
        <w:t>regions</w:t>
      </w:r>
      <w:r w:rsidRPr="00DA4042">
        <w:rPr>
          <w:rFonts w:ascii="Arial" w:hAnsi="Arial" w:cs="Arial"/>
        </w:rPr>
        <w:t xml:space="preserve">. This may relate to the function of these receptor types. </w:t>
      </w:r>
      <w:commentRangeStart w:id="465"/>
      <w:proofErr w:type="spellStart"/>
      <w:r w:rsidRPr="00DA4042">
        <w:rPr>
          <w:rFonts w:ascii="Arial" w:hAnsi="Arial" w:cs="Arial"/>
        </w:rPr>
        <w:t>Basiconic</w:t>
      </w:r>
      <w:proofErr w:type="spellEnd"/>
      <w:r w:rsidRPr="00DA4042">
        <w:rPr>
          <w:rFonts w:ascii="Arial" w:hAnsi="Arial" w:cs="Arial"/>
        </w:rPr>
        <w:t xml:space="preserve">/trichoid </w:t>
      </w:r>
      <w:r>
        <w:rPr>
          <w:rFonts w:ascii="Arial" w:hAnsi="Arial" w:cs="Arial"/>
        </w:rPr>
        <w:t>hairs</w:t>
      </w:r>
      <w:r w:rsidRPr="00DA4042">
        <w:rPr>
          <w:rFonts w:ascii="Arial" w:hAnsi="Arial" w:cs="Arial"/>
        </w:rPr>
        <w:t xml:space="preserve"> respond to contact with the CHCs of other individuals, and so are likely to be required for nest-mate recognition and communication</w:t>
      </w:r>
      <w:r>
        <w:rPr>
          <w:rFonts w:ascii="Arial" w:hAnsi="Arial" w:cs="Arial"/>
        </w:rPr>
        <w:t xml:space="preserve">, </w:t>
      </w:r>
      <w:r w:rsidRPr="00DA4042">
        <w:rPr>
          <w:rFonts w:ascii="Arial" w:hAnsi="Arial" w:cs="Arial"/>
        </w:rPr>
        <w:t xml:space="preserve">while placoid </w:t>
      </w:r>
      <w:r>
        <w:rPr>
          <w:rFonts w:ascii="Arial" w:hAnsi="Arial" w:cs="Arial"/>
        </w:rPr>
        <w:t>plates</w:t>
      </w:r>
      <w:r w:rsidRPr="00DA4042">
        <w:rPr>
          <w:rFonts w:ascii="Arial" w:hAnsi="Arial" w:cs="Arial"/>
        </w:rPr>
        <w:t xml:space="preserve"> are thought to be involved in longer range olfaction to detect food and hosts </w:t>
      </w:r>
      <w:commentRangeEnd w:id="465"/>
      <w:r w:rsidR="00F439E3">
        <w:rPr>
          <w:rStyle w:val="CommentReference"/>
        </w:rPr>
        <w:commentReference w:id="465"/>
      </w:r>
      <w:r w:rsidRPr="00DA4042">
        <w:rPr>
          <w:rFonts w:ascii="Arial" w:hAnsi="Arial" w:cs="Arial"/>
        </w:rPr>
        <w:t xml:space="preserve">(Ozaki et al. 2005; </w:t>
      </w:r>
      <w:r>
        <w:rPr>
          <w:rFonts w:ascii="Arial" w:hAnsi="Arial" w:cs="Arial"/>
        </w:rPr>
        <w:t xml:space="preserve">McKenzie et al. 2016; </w:t>
      </w:r>
      <w:r w:rsidRPr="00DA4042">
        <w:rPr>
          <w:rFonts w:ascii="Arial" w:hAnsi="Arial" w:cs="Arial"/>
        </w:rPr>
        <w:t>Couto et al. 2017</w:t>
      </w:r>
      <w:r>
        <w:rPr>
          <w:rFonts w:ascii="Arial" w:hAnsi="Arial" w:cs="Arial"/>
        </w:rPr>
        <w:t xml:space="preserve">; </w:t>
      </w:r>
      <w:proofErr w:type="spellStart"/>
      <w:r>
        <w:rPr>
          <w:rFonts w:ascii="Arial" w:hAnsi="Arial" w:cs="Arial"/>
        </w:rPr>
        <w:t>Pask</w:t>
      </w:r>
      <w:proofErr w:type="spellEnd"/>
      <w:r>
        <w:rPr>
          <w:rFonts w:ascii="Arial" w:hAnsi="Arial" w:cs="Arial"/>
        </w:rPr>
        <w:t xml:space="preserve"> et al. 2017</w:t>
      </w:r>
      <w:r w:rsidRPr="00DA4042">
        <w:rPr>
          <w:rFonts w:ascii="Arial" w:hAnsi="Arial" w:cs="Arial"/>
        </w:rPr>
        <w:t xml:space="preserve">). </w:t>
      </w:r>
      <w:ins w:id="466" w:author="Rebecca Boulton" w:date="2022-04-27T14:13:00Z">
        <w:r w:rsidR="002D4F55">
          <w:rPr>
            <w:rFonts w:ascii="Arial" w:hAnsi="Arial" w:cs="Arial"/>
          </w:rPr>
          <w:t>While food availability almost certainl</w:t>
        </w:r>
      </w:ins>
      <w:ins w:id="467" w:author="Rebecca Boulton" w:date="2022-04-27T14:14:00Z">
        <w:r w:rsidR="002D4F55">
          <w:rPr>
            <w:rFonts w:ascii="Arial" w:hAnsi="Arial" w:cs="Arial"/>
          </w:rPr>
          <w:t xml:space="preserve">y </w:t>
        </w:r>
      </w:ins>
      <w:ins w:id="468" w:author="Rebecca Boulton" w:date="2022-04-27T14:13:00Z">
        <w:r w:rsidR="002D4F55">
          <w:rPr>
            <w:rFonts w:ascii="Arial" w:hAnsi="Arial" w:cs="Arial"/>
          </w:rPr>
          <w:t>varies across regions w</w:t>
        </w:r>
      </w:ins>
      <w:del w:id="469" w:author="Rebecca Boulton" w:date="2022-04-27T14:13:00Z">
        <w:r w:rsidRPr="00DA4042" w:rsidDel="002D4F55">
          <w:rPr>
            <w:rFonts w:ascii="Arial" w:hAnsi="Arial" w:cs="Arial"/>
          </w:rPr>
          <w:delText>W</w:delText>
        </w:r>
      </w:del>
      <w:r w:rsidRPr="00DA4042">
        <w:rPr>
          <w:rFonts w:ascii="Arial" w:hAnsi="Arial" w:cs="Arial"/>
        </w:rPr>
        <w:t xml:space="preserve">e know of no </w:t>
      </w:r>
      <w:ins w:id="470" w:author="Rebecca Boulton" w:date="2022-04-27T14:13:00Z">
        <w:r w:rsidR="002D4F55">
          <w:rPr>
            <w:rFonts w:ascii="Arial" w:hAnsi="Arial" w:cs="Arial"/>
          </w:rPr>
          <w:t xml:space="preserve">consistent </w:t>
        </w:r>
      </w:ins>
      <w:del w:id="471" w:author="Rebecca Boulton" w:date="2022-04-27T14:13:00Z">
        <w:r w:rsidRPr="00DA4042" w:rsidDel="002D4F55">
          <w:rPr>
            <w:rFonts w:ascii="Arial" w:hAnsi="Arial" w:cs="Arial"/>
          </w:rPr>
          <w:delText xml:space="preserve">clinal </w:delText>
        </w:r>
      </w:del>
      <w:ins w:id="472" w:author="Rebecca Boulton" w:date="2022-04-27T14:13:00Z">
        <w:r w:rsidR="002D4F55">
          <w:rPr>
            <w:rFonts w:ascii="Arial" w:hAnsi="Arial" w:cs="Arial"/>
          </w:rPr>
          <w:t>regional</w:t>
        </w:r>
        <w:r w:rsidR="002D4F55" w:rsidRPr="00DA4042">
          <w:rPr>
            <w:rFonts w:ascii="Arial" w:hAnsi="Arial" w:cs="Arial"/>
          </w:rPr>
          <w:t xml:space="preserve"> </w:t>
        </w:r>
      </w:ins>
      <w:r w:rsidRPr="00DA4042">
        <w:rPr>
          <w:rFonts w:ascii="Arial" w:hAnsi="Arial" w:cs="Arial"/>
        </w:rPr>
        <w:t xml:space="preserve">variation in diet breadth in this species (although this remains to be rigorously studied), which fits with the pattern we see here. </w:t>
      </w:r>
    </w:p>
    <w:p w14:paraId="3F24FD02" w14:textId="77777777" w:rsidR="00E50872" w:rsidRPr="00DA4042" w:rsidRDefault="00E50872" w:rsidP="00E50872">
      <w:pPr>
        <w:spacing w:line="480" w:lineRule="auto"/>
        <w:rPr>
          <w:rFonts w:ascii="Arial" w:hAnsi="Arial" w:cs="Arial"/>
        </w:rPr>
      </w:pPr>
    </w:p>
    <w:p w14:paraId="057BCAFF" w14:textId="3805C4D3" w:rsidR="00E50872" w:rsidRPr="0071251B" w:rsidRDefault="00E50872" w:rsidP="00764C4F">
      <w:pPr>
        <w:spacing w:line="480" w:lineRule="auto"/>
        <w:rPr>
          <w:rFonts w:ascii="Arial" w:hAnsi="Arial" w:cs="Arial"/>
        </w:rPr>
      </w:pPr>
      <w:r w:rsidRPr="00DA4042">
        <w:rPr>
          <w:rFonts w:ascii="Arial" w:hAnsi="Arial" w:cs="Arial"/>
        </w:rPr>
        <w:t xml:space="preserve">Bees collected from Belfast </w:t>
      </w:r>
      <w:r w:rsidR="00AA5891">
        <w:rPr>
          <w:rFonts w:ascii="Arial" w:hAnsi="Arial" w:cs="Arial"/>
        </w:rPr>
        <w:t>at a mid-latitude</w:t>
      </w:r>
      <w:r>
        <w:rPr>
          <w:rFonts w:ascii="Arial" w:hAnsi="Arial" w:cs="Arial"/>
        </w:rPr>
        <w:t xml:space="preserve"> </w:t>
      </w:r>
      <w:r w:rsidRPr="00DA4042">
        <w:rPr>
          <w:rFonts w:ascii="Arial" w:hAnsi="Arial" w:cs="Arial"/>
        </w:rPr>
        <w:t xml:space="preserve">had the highest density of olfactory hair-like sensilla </w:t>
      </w:r>
      <w:commentRangeStart w:id="473"/>
      <w:r w:rsidRPr="00DA4042">
        <w:rPr>
          <w:rFonts w:ascii="Arial" w:hAnsi="Arial" w:cs="Arial"/>
        </w:rPr>
        <w:t>(</w:t>
      </w:r>
      <w:proofErr w:type="spellStart"/>
      <w:ins w:id="474" w:author="Rebecca Boulton" w:date="2022-04-27T14:14:00Z">
        <w:r w:rsidR="002D4F55">
          <w:rPr>
            <w:rFonts w:ascii="Arial" w:hAnsi="Arial" w:cs="Arial"/>
          </w:rPr>
          <w:t>basiconic</w:t>
        </w:r>
        <w:proofErr w:type="spellEnd"/>
        <w:r w:rsidR="002D4F55">
          <w:rPr>
            <w:rFonts w:ascii="Arial" w:hAnsi="Arial" w:cs="Arial"/>
          </w:rPr>
          <w:t xml:space="preserve">/trichoid; </w:t>
        </w:r>
      </w:ins>
      <w:r w:rsidRPr="00DA4042">
        <w:rPr>
          <w:rFonts w:ascii="Arial" w:hAnsi="Arial" w:cs="Arial"/>
        </w:rPr>
        <w:t xml:space="preserve">type ii), </w:t>
      </w:r>
      <w:commentRangeEnd w:id="473"/>
      <w:r w:rsidR="00F439E3">
        <w:rPr>
          <w:rStyle w:val="CommentReference"/>
        </w:rPr>
        <w:commentReference w:id="473"/>
      </w:r>
      <w:r w:rsidRPr="00DA4042">
        <w:rPr>
          <w:rFonts w:ascii="Arial" w:hAnsi="Arial" w:cs="Arial"/>
        </w:rPr>
        <w:t xml:space="preserve">higher than bees from </w:t>
      </w:r>
      <w:r>
        <w:rPr>
          <w:rFonts w:ascii="Arial" w:hAnsi="Arial" w:cs="Arial"/>
        </w:rPr>
        <w:t>Scotland (450km north of Belfast) but statistically equivalent to bees collected in the south-west</w:t>
      </w:r>
      <w:r w:rsidRPr="00DA4042">
        <w:rPr>
          <w:rFonts w:ascii="Arial" w:hAnsi="Arial" w:cs="Arial"/>
        </w:rPr>
        <w:t>.</w:t>
      </w:r>
      <w:r>
        <w:rPr>
          <w:rFonts w:ascii="Arial" w:hAnsi="Arial" w:cs="Arial"/>
        </w:rPr>
        <w:t xml:space="preserve"> We predicted that </w:t>
      </w:r>
      <w:r>
        <w:rPr>
          <w:rFonts w:ascii="Arial" w:hAnsi="Arial" w:cs="Arial"/>
          <w:i/>
          <w:iCs/>
        </w:rPr>
        <w:t xml:space="preserve">H. </w:t>
      </w:r>
      <w:proofErr w:type="spellStart"/>
      <w:r>
        <w:rPr>
          <w:rFonts w:ascii="Arial" w:hAnsi="Arial" w:cs="Arial"/>
          <w:i/>
          <w:iCs/>
        </w:rPr>
        <w:t>rubicundus</w:t>
      </w:r>
      <w:proofErr w:type="spellEnd"/>
      <w:r>
        <w:rPr>
          <w:rFonts w:ascii="Arial" w:hAnsi="Arial" w:cs="Arial"/>
          <w:i/>
          <w:iCs/>
        </w:rPr>
        <w:t xml:space="preserve"> </w:t>
      </w:r>
      <w:r>
        <w:rPr>
          <w:rFonts w:ascii="Arial" w:hAnsi="Arial" w:cs="Arial"/>
        </w:rPr>
        <w:t>collected further south would have the greatest densities of olfactory sensilla to support social communication between nestmates (</w:t>
      </w:r>
      <w:proofErr w:type="spellStart"/>
      <w:r>
        <w:rPr>
          <w:rFonts w:ascii="Arial" w:hAnsi="Arial" w:cs="Arial"/>
        </w:rPr>
        <w:t>Wittwer</w:t>
      </w:r>
      <w:proofErr w:type="spellEnd"/>
      <w:r>
        <w:rPr>
          <w:rFonts w:ascii="Arial" w:hAnsi="Arial" w:cs="Arial"/>
        </w:rPr>
        <w:t xml:space="preserve"> et al. 2017; Elgar et al. 2018). In the south, summers are typically </w:t>
      </w:r>
      <w:r w:rsidRPr="00DA4042">
        <w:rPr>
          <w:rFonts w:ascii="Arial" w:hAnsi="Arial" w:cs="Arial"/>
        </w:rPr>
        <w:t xml:space="preserve">warmer and longer </w:t>
      </w:r>
      <w:r>
        <w:rPr>
          <w:rFonts w:ascii="Arial" w:hAnsi="Arial" w:cs="Arial"/>
        </w:rPr>
        <w:t>and</w:t>
      </w:r>
      <w:r w:rsidRPr="00DA4042">
        <w:rPr>
          <w:rFonts w:ascii="Arial" w:hAnsi="Arial" w:cs="Arial"/>
        </w:rPr>
        <w:t xml:space="preserve"> a higher proportion of the population </w:t>
      </w:r>
      <w:r>
        <w:rPr>
          <w:rFonts w:ascii="Arial" w:hAnsi="Arial" w:cs="Arial"/>
        </w:rPr>
        <w:t xml:space="preserve">is expected to </w:t>
      </w:r>
      <w:r w:rsidRPr="00DA4042">
        <w:rPr>
          <w:rFonts w:ascii="Arial" w:hAnsi="Arial" w:cs="Arial"/>
        </w:rPr>
        <w:t>exhibit</w:t>
      </w:r>
      <w:r>
        <w:rPr>
          <w:rFonts w:ascii="Arial" w:hAnsi="Arial" w:cs="Arial"/>
        </w:rPr>
        <w:t xml:space="preserve"> </w:t>
      </w:r>
      <w:r w:rsidRPr="00DA4042">
        <w:rPr>
          <w:rFonts w:ascii="Arial" w:hAnsi="Arial" w:cs="Arial"/>
        </w:rPr>
        <w:t>social behaviour more regularl</w:t>
      </w:r>
      <w:r>
        <w:rPr>
          <w:rFonts w:ascii="Arial" w:hAnsi="Arial" w:cs="Arial"/>
        </w:rPr>
        <w:t xml:space="preserve">y. While we did see </w:t>
      </w:r>
      <w:r w:rsidR="00E90736">
        <w:rPr>
          <w:rFonts w:ascii="Arial" w:hAnsi="Arial" w:cs="Arial"/>
        </w:rPr>
        <w:t>regional</w:t>
      </w:r>
      <w:r>
        <w:rPr>
          <w:rFonts w:ascii="Arial" w:hAnsi="Arial" w:cs="Arial"/>
        </w:rPr>
        <w:t xml:space="preserve"> differences in olfactory sensilla density, bees from the south-west did not have the highest densities as we would have predicted based on clines in sociality. </w:t>
      </w:r>
      <w:commentRangeStart w:id="475"/>
      <w:r>
        <w:rPr>
          <w:rFonts w:ascii="Arial" w:hAnsi="Arial" w:cs="Arial"/>
        </w:rPr>
        <w:t xml:space="preserve">The </w:t>
      </w:r>
      <w:r w:rsidR="00E90736">
        <w:rPr>
          <w:rFonts w:ascii="Arial" w:hAnsi="Arial" w:cs="Arial"/>
        </w:rPr>
        <w:t>regional</w:t>
      </w:r>
      <w:r>
        <w:rPr>
          <w:rFonts w:ascii="Arial" w:hAnsi="Arial" w:cs="Arial"/>
        </w:rPr>
        <w:t xml:space="preserve"> differences we saw may be related to developmental</w:t>
      </w:r>
      <w:ins w:id="476" w:author="Rebecca Boulton" w:date="2022-04-29T16:49:00Z">
        <w:r w:rsidR="009E12B5">
          <w:rPr>
            <w:rFonts w:ascii="Arial" w:hAnsi="Arial" w:cs="Arial"/>
          </w:rPr>
          <w:t>, potentially temperature-dependent</w:t>
        </w:r>
      </w:ins>
      <w:r>
        <w:rPr>
          <w:rFonts w:ascii="Arial" w:hAnsi="Arial" w:cs="Arial"/>
        </w:rPr>
        <w:t xml:space="preserve"> plasticity, which could limit the scope for fixed population level differences to evolve in the predicted </w:t>
      </w:r>
      <w:r>
        <w:rPr>
          <w:rFonts w:ascii="Arial" w:hAnsi="Arial" w:cs="Arial"/>
        </w:rPr>
        <w:lastRenderedPageBreak/>
        <w:t>direction</w:t>
      </w:r>
      <w:commentRangeEnd w:id="475"/>
      <w:r w:rsidR="00F439E3">
        <w:rPr>
          <w:rStyle w:val="CommentReference"/>
        </w:rPr>
        <w:commentReference w:id="475"/>
      </w:r>
      <w:r>
        <w:rPr>
          <w:rFonts w:ascii="Arial" w:hAnsi="Arial" w:cs="Arial"/>
        </w:rPr>
        <w:t>.</w:t>
      </w:r>
      <w:ins w:id="477" w:author="Rebecca Boulton" w:date="2022-04-29T16:49:00Z">
        <w:r w:rsidR="009E12B5">
          <w:rPr>
            <w:rFonts w:ascii="Arial" w:hAnsi="Arial" w:cs="Arial"/>
          </w:rPr>
          <w:t xml:space="preserve"> Indeed, </w:t>
        </w:r>
      </w:ins>
      <w:ins w:id="478" w:author="Rebecca Boulton" w:date="2022-04-29T16:50:00Z">
        <w:r w:rsidR="009E12B5">
          <w:rPr>
            <w:rFonts w:ascii="Arial" w:hAnsi="Arial" w:cs="Arial"/>
          </w:rPr>
          <w:t>d</w:t>
        </w:r>
        <w:r w:rsidR="009E12B5" w:rsidRPr="00DA4042">
          <w:rPr>
            <w:rFonts w:ascii="Arial" w:hAnsi="Arial" w:cs="Arial"/>
          </w:rPr>
          <w:t xml:space="preserve">ata from nearby weather stations </w:t>
        </w:r>
      </w:ins>
      <w:ins w:id="479" w:author="Rebecca Boulton" w:date="2022-04-29T16:51:00Z">
        <w:r w:rsidR="009E12B5">
          <w:rPr>
            <w:rFonts w:ascii="Arial" w:hAnsi="Arial" w:cs="Arial"/>
          </w:rPr>
          <w:t>lends support to the possibility that warmer temperatures during development</w:t>
        </w:r>
      </w:ins>
      <w:ins w:id="480" w:author="Rebecca Boulton" w:date="2022-04-29T16:53:00Z">
        <w:r w:rsidR="009E12B5">
          <w:rPr>
            <w:rFonts w:ascii="Arial" w:hAnsi="Arial" w:cs="Arial"/>
          </w:rPr>
          <w:t xml:space="preserve"> might</w:t>
        </w:r>
      </w:ins>
      <w:ins w:id="481" w:author="Rebecca Boulton" w:date="2022-04-29T16:52:00Z">
        <w:r w:rsidR="009E12B5">
          <w:rPr>
            <w:rFonts w:ascii="Arial" w:hAnsi="Arial" w:cs="Arial"/>
          </w:rPr>
          <w:t xml:space="preserve"> lead to higher densities</w:t>
        </w:r>
      </w:ins>
      <w:ins w:id="482" w:author="Rebecca Boulton" w:date="2022-04-29T16:53:00Z">
        <w:r w:rsidR="009E12B5">
          <w:rPr>
            <w:rFonts w:ascii="Arial" w:hAnsi="Arial" w:cs="Arial"/>
          </w:rPr>
          <w:t xml:space="preserve"> of olfactory hair-like (</w:t>
        </w:r>
        <w:proofErr w:type="spellStart"/>
        <w:r w:rsidR="009E12B5">
          <w:rPr>
            <w:rFonts w:ascii="Arial" w:hAnsi="Arial" w:cs="Arial"/>
          </w:rPr>
          <w:t>basiconic</w:t>
        </w:r>
        <w:proofErr w:type="spellEnd"/>
        <w:r w:rsidR="009E12B5">
          <w:rPr>
            <w:rFonts w:ascii="Arial" w:hAnsi="Arial" w:cs="Arial"/>
          </w:rPr>
          <w:t xml:space="preserve">) </w:t>
        </w:r>
        <w:proofErr w:type="spellStart"/>
        <w:r w:rsidR="009E12B5">
          <w:rPr>
            <w:rFonts w:ascii="Arial" w:hAnsi="Arial" w:cs="Arial"/>
          </w:rPr>
          <w:t>sensillae</w:t>
        </w:r>
        <w:proofErr w:type="spellEnd"/>
        <w:r w:rsidR="009E12B5">
          <w:rPr>
            <w:rFonts w:ascii="Arial" w:hAnsi="Arial" w:cs="Arial"/>
          </w:rPr>
          <w:t xml:space="preserve"> (see above; Pinto et al. 1989). T</w:t>
        </w:r>
      </w:ins>
      <w:ins w:id="483" w:author="Rebecca Boulton" w:date="2022-04-29T16:50:00Z">
        <w:r w:rsidR="009E12B5" w:rsidRPr="00DA4042">
          <w:rPr>
            <w:rFonts w:ascii="Arial" w:hAnsi="Arial" w:cs="Arial"/>
          </w:rPr>
          <w:t xml:space="preserve">he maximum and average air temperatures when the bees collected in Belfast were developing (in June and July) was up to 1°C higher than in the south-west and 1-2 °C higher than in </w:t>
        </w:r>
      </w:ins>
      <w:ins w:id="484" w:author="Rebecca Boulton" w:date="2022-04-29T16:53:00Z">
        <w:r w:rsidR="009E12B5">
          <w:rPr>
            <w:rFonts w:ascii="Arial" w:hAnsi="Arial" w:cs="Arial"/>
          </w:rPr>
          <w:t>Scotland</w:t>
        </w:r>
      </w:ins>
      <w:ins w:id="485" w:author="Rebecca Boulton" w:date="2022-04-29T16:50:00Z">
        <w:r w:rsidR="009E12B5" w:rsidRPr="00DA4042">
          <w:rPr>
            <w:rFonts w:ascii="Arial" w:hAnsi="Arial" w:cs="Arial"/>
          </w:rPr>
          <w:t xml:space="preserve"> (although the minimum temperatures in Belfast tend to be lower than in the south-west; see supplementary table S2 for complete climate data).</w:t>
        </w:r>
      </w:ins>
      <w:ins w:id="486" w:author="Rebecca Boulton" w:date="2022-04-29T16:48:00Z">
        <w:r w:rsidR="009E12B5">
          <w:rPr>
            <w:rFonts w:ascii="Arial" w:hAnsi="Arial" w:cs="Arial"/>
          </w:rPr>
          <w:t xml:space="preserve"> </w:t>
        </w:r>
      </w:ins>
      <w:del w:id="487" w:author="Rebecca Boulton" w:date="2022-04-29T16:49:00Z">
        <w:r w:rsidDel="009E12B5">
          <w:rPr>
            <w:rFonts w:ascii="Arial" w:hAnsi="Arial" w:cs="Arial"/>
          </w:rPr>
          <w:delText xml:space="preserve"> </w:delText>
        </w:r>
      </w:del>
      <w:r>
        <w:rPr>
          <w:rFonts w:ascii="Arial" w:hAnsi="Arial" w:cs="Arial"/>
        </w:rPr>
        <w:t>Longitudinal studies of these same populations</w:t>
      </w:r>
      <w:del w:id="488" w:author="Rebecca Boulton" w:date="2022-04-29T16:54:00Z">
        <w:r w:rsidDel="009E12B5">
          <w:rPr>
            <w:rFonts w:ascii="Arial" w:hAnsi="Arial" w:cs="Arial"/>
          </w:rPr>
          <w:delText xml:space="preserve"> an</w:delText>
        </w:r>
      </w:del>
      <w:ins w:id="489" w:author="Rebecca Boulton" w:date="2022-04-29T16:54:00Z">
        <w:r w:rsidR="009E12B5">
          <w:rPr>
            <w:rFonts w:ascii="Arial" w:hAnsi="Arial" w:cs="Arial"/>
          </w:rPr>
          <w:t xml:space="preserve">, </w:t>
        </w:r>
      </w:ins>
      <w:del w:id="490" w:author="Rebecca Boulton" w:date="2022-04-29T16:54:00Z">
        <w:r w:rsidDel="009E12B5">
          <w:rPr>
            <w:rFonts w:ascii="Arial" w:hAnsi="Arial" w:cs="Arial"/>
          </w:rPr>
          <w:delText xml:space="preserve">d additional, </w:delText>
        </w:r>
      </w:del>
      <w:r>
        <w:rPr>
          <w:rFonts w:ascii="Arial" w:hAnsi="Arial" w:cs="Arial"/>
        </w:rPr>
        <w:t xml:space="preserve">reciprocal transplant experiments (from south to north) </w:t>
      </w:r>
      <w:ins w:id="491" w:author="Rebecca Boulton" w:date="2022-04-29T16:54:00Z">
        <w:r w:rsidR="009E12B5">
          <w:rPr>
            <w:rFonts w:ascii="Arial" w:hAnsi="Arial" w:cs="Arial"/>
          </w:rPr>
          <w:t xml:space="preserve">and more accurate measurements of soil temperature </w:t>
        </w:r>
      </w:ins>
      <w:r>
        <w:rPr>
          <w:rFonts w:ascii="Arial" w:hAnsi="Arial" w:cs="Arial"/>
        </w:rPr>
        <w:t>would help to elucidate the extent to which genetically fixed differences in olfactory hair density and plastic</w:t>
      </w:r>
      <w:ins w:id="492" w:author="Rebecca Boulton" w:date="2022-04-29T16:54:00Z">
        <w:r w:rsidR="009E12B5">
          <w:rPr>
            <w:rFonts w:ascii="Arial" w:hAnsi="Arial" w:cs="Arial"/>
          </w:rPr>
          <w:t>, temperature-dependent</w:t>
        </w:r>
      </w:ins>
      <w:r>
        <w:rPr>
          <w:rFonts w:ascii="Arial" w:hAnsi="Arial" w:cs="Arial"/>
        </w:rPr>
        <w:t xml:space="preserve"> expression contribute to the population level differences we saw in this trait.</w:t>
      </w:r>
    </w:p>
    <w:p w14:paraId="62496E82" w14:textId="60DCAAAC" w:rsidR="00764C4F" w:rsidRDefault="00764C4F" w:rsidP="00764C4F">
      <w:pPr>
        <w:spacing w:line="480" w:lineRule="auto"/>
        <w:rPr>
          <w:rFonts w:ascii="Arial" w:hAnsi="Arial" w:cs="Arial"/>
        </w:rPr>
      </w:pPr>
    </w:p>
    <w:p w14:paraId="49569654" w14:textId="4FA5C212" w:rsidR="00BF2213" w:rsidRPr="00DA4042" w:rsidRDefault="00A8605A" w:rsidP="00322AF9">
      <w:pPr>
        <w:spacing w:line="480" w:lineRule="auto"/>
        <w:rPr>
          <w:rFonts w:ascii="Arial" w:hAnsi="Arial" w:cs="Arial"/>
        </w:rPr>
      </w:pPr>
      <w:commentRangeStart w:id="493"/>
      <w:r>
        <w:rPr>
          <w:rFonts w:ascii="Arial" w:hAnsi="Arial" w:cs="Arial"/>
          <w:iCs/>
        </w:rPr>
        <w:t>We</w:t>
      </w:r>
      <w:r w:rsidR="00E50872">
        <w:rPr>
          <w:rFonts w:ascii="Arial" w:hAnsi="Arial" w:cs="Arial"/>
          <w:iCs/>
        </w:rPr>
        <w:t xml:space="preserve"> also</w:t>
      </w:r>
      <w:r>
        <w:rPr>
          <w:rFonts w:ascii="Arial" w:hAnsi="Arial" w:cs="Arial"/>
          <w:iCs/>
        </w:rPr>
        <w:t xml:space="preserve"> found that the</w:t>
      </w:r>
      <w:r w:rsidR="00BF2213">
        <w:rPr>
          <w:rFonts w:ascii="Arial" w:hAnsi="Arial" w:cs="Arial"/>
        </w:rPr>
        <w:t xml:space="preserve"> density of </w:t>
      </w:r>
      <w:r w:rsidR="00F82CF8" w:rsidRPr="00DA4042">
        <w:rPr>
          <w:rFonts w:ascii="Arial" w:hAnsi="Arial" w:cs="Arial"/>
        </w:rPr>
        <w:t>sensilla (type iii) involved in the perception of humidity, temperature and CO</w:t>
      </w:r>
      <w:r w:rsidR="00F82CF8" w:rsidRPr="00DA4042">
        <w:rPr>
          <w:rFonts w:ascii="Arial" w:hAnsi="Arial" w:cs="Arial"/>
          <w:vertAlign w:val="subscript"/>
        </w:rPr>
        <w:t>2</w:t>
      </w:r>
      <w:r w:rsidR="00BF2213">
        <w:rPr>
          <w:rFonts w:ascii="Arial" w:hAnsi="Arial" w:cs="Arial"/>
        </w:rPr>
        <w:t xml:space="preserve"> varies</w:t>
      </w:r>
      <w:r w:rsidR="00F82CF8" w:rsidRPr="00DA4042">
        <w:rPr>
          <w:rFonts w:ascii="Arial" w:hAnsi="Arial" w:cs="Arial"/>
        </w:rPr>
        <w:t xml:space="preserve"> across </w:t>
      </w:r>
      <w:r w:rsidR="00E90736">
        <w:rPr>
          <w:rFonts w:ascii="Arial" w:hAnsi="Arial" w:cs="Arial"/>
        </w:rPr>
        <w:t>regions</w:t>
      </w:r>
      <w:r w:rsidR="00A7640E">
        <w:rPr>
          <w:rFonts w:ascii="Arial" w:hAnsi="Arial" w:cs="Arial"/>
        </w:rPr>
        <w:t>,</w:t>
      </w:r>
      <w:r w:rsidR="00BF2213">
        <w:rPr>
          <w:rFonts w:ascii="Arial" w:hAnsi="Arial" w:cs="Arial"/>
        </w:rPr>
        <w:t xml:space="preserve"> but</w:t>
      </w:r>
      <w:r w:rsidR="003737B6">
        <w:rPr>
          <w:rFonts w:ascii="Arial" w:hAnsi="Arial" w:cs="Arial"/>
        </w:rPr>
        <w:t xml:space="preserve"> unlike olfactory hairs</w:t>
      </w:r>
      <w:r w:rsidR="00BF2213">
        <w:rPr>
          <w:rFonts w:ascii="Arial" w:hAnsi="Arial" w:cs="Arial"/>
        </w:rPr>
        <w:t xml:space="preserve"> </w:t>
      </w:r>
      <w:r w:rsidR="003B5C55">
        <w:rPr>
          <w:rFonts w:ascii="Arial" w:hAnsi="Arial" w:cs="Arial"/>
        </w:rPr>
        <w:t>this</w:t>
      </w:r>
      <w:r w:rsidR="0003215D">
        <w:rPr>
          <w:rFonts w:ascii="Arial" w:hAnsi="Arial" w:cs="Arial"/>
        </w:rPr>
        <w:t xml:space="preserve"> </w:t>
      </w:r>
      <w:r w:rsidR="00BF2213">
        <w:rPr>
          <w:rFonts w:ascii="Arial" w:hAnsi="Arial" w:cs="Arial"/>
        </w:rPr>
        <w:t>does not appear to be plastic</w:t>
      </w:r>
      <w:r w:rsidR="00F82CF8" w:rsidRPr="00DA4042">
        <w:rPr>
          <w:rFonts w:ascii="Arial" w:hAnsi="Arial" w:cs="Arial"/>
        </w:rPr>
        <w:t xml:space="preserve">. </w:t>
      </w:r>
      <w:commentRangeEnd w:id="493"/>
      <w:r w:rsidR="00F439E3">
        <w:rPr>
          <w:rStyle w:val="CommentReference"/>
        </w:rPr>
        <w:commentReference w:id="493"/>
      </w:r>
      <w:r w:rsidR="00BF2213">
        <w:rPr>
          <w:rFonts w:ascii="Arial" w:hAnsi="Arial" w:cs="Arial"/>
        </w:rPr>
        <w:t>B</w:t>
      </w:r>
      <w:r w:rsidR="00F82CF8" w:rsidRPr="00DA4042">
        <w:rPr>
          <w:rFonts w:ascii="Arial" w:hAnsi="Arial" w:cs="Arial"/>
        </w:rPr>
        <w:t xml:space="preserve">ees from </w:t>
      </w:r>
      <w:r w:rsidR="00E90736">
        <w:rPr>
          <w:rFonts w:ascii="Arial" w:hAnsi="Arial" w:cs="Arial"/>
        </w:rPr>
        <w:t xml:space="preserve">a </w:t>
      </w:r>
      <w:r w:rsidR="00AA5891">
        <w:rPr>
          <w:rFonts w:ascii="Arial" w:hAnsi="Arial" w:cs="Arial"/>
        </w:rPr>
        <w:t>mid-latitude and</w:t>
      </w:r>
      <w:r w:rsidR="00E90736">
        <w:rPr>
          <w:rFonts w:ascii="Arial" w:hAnsi="Arial" w:cs="Arial"/>
        </w:rPr>
        <w:t xml:space="preserve"> the</w:t>
      </w:r>
      <w:r w:rsidR="00AA5891">
        <w:rPr>
          <w:rFonts w:ascii="Arial" w:hAnsi="Arial" w:cs="Arial"/>
        </w:rPr>
        <w:t xml:space="preserve"> north</w:t>
      </w:r>
      <w:r w:rsidR="00E90736">
        <w:rPr>
          <w:rFonts w:ascii="Arial" w:hAnsi="Arial" w:cs="Arial"/>
        </w:rPr>
        <w:t xml:space="preserve"> of </w:t>
      </w:r>
      <w:r w:rsidR="00B83A15">
        <w:rPr>
          <w:rFonts w:ascii="Arial" w:hAnsi="Arial" w:cs="Arial"/>
        </w:rPr>
        <w:t>S</w:t>
      </w:r>
      <w:r w:rsidR="00E90736">
        <w:rPr>
          <w:rFonts w:ascii="Arial" w:hAnsi="Arial" w:cs="Arial"/>
        </w:rPr>
        <w:t>cotland</w:t>
      </w:r>
      <w:r w:rsidR="00F82CF8" w:rsidRPr="00DA4042">
        <w:rPr>
          <w:rFonts w:ascii="Arial" w:hAnsi="Arial" w:cs="Arial"/>
        </w:rPr>
        <w:t xml:space="preserve"> </w:t>
      </w:r>
      <w:r w:rsidR="00BF2213">
        <w:rPr>
          <w:rFonts w:ascii="Arial" w:hAnsi="Arial" w:cs="Arial"/>
        </w:rPr>
        <w:t>(</w:t>
      </w:r>
      <w:r w:rsidR="00F82CF8">
        <w:rPr>
          <w:rFonts w:ascii="Arial" w:hAnsi="Arial" w:cs="Arial"/>
        </w:rPr>
        <w:t>Belfast</w:t>
      </w:r>
      <w:r w:rsidR="00AA5891">
        <w:rPr>
          <w:rFonts w:ascii="Arial" w:hAnsi="Arial" w:cs="Arial"/>
        </w:rPr>
        <w:t xml:space="preserve"> and Scotland</w:t>
      </w:r>
      <w:r w:rsidR="00BF2213">
        <w:rPr>
          <w:rFonts w:ascii="Arial" w:hAnsi="Arial" w:cs="Arial"/>
        </w:rPr>
        <w:t>)</w:t>
      </w:r>
      <w:r w:rsidR="00F82CF8" w:rsidRPr="00DA4042">
        <w:rPr>
          <w:rFonts w:ascii="Arial" w:hAnsi="Arial" w:cs="Arial"/>
        </w:rPr>
        <w:t xml:space="preserve"> have more </w:t>
      </w:r>
      <w:proofErr w:type="spellStart"/>
      <w:r w:rsidR="00F82CF8" w:rsidRPr="00DA4042">
        <w:rPr>
          <w:rFonts w:ascii="Arial" w:hAnsi="Arial" w:cs="Arial"/>
        </w:rPr>
        <w:t>thermo</w:t>
      </w:r>
      <w:proofErr w:type="spellEnd"/>
      <w:r w:rsidR="00F82CF8" w:rsidRPr="00DA4042">
        <w:rPr>
          <w:rFonts w:ascii="Arial" w:hAnsi="Arial" w:cs="Arial"/>
        </w:rPr>
        <w:t>/</w:t>
      </w:r>
      <w:proofErr w:type="spellStart"/>
      <w:r w:rsidR="00F82CF8" w:rsidRPr="00DA4042">
        <w:rPr>
          <w:rFonts w:ascii="Arial" w:hAnsi="Arial" w:cs="Arial"/>
        </w:rPr>
        <w:t>hygro</w:t>
      </w:r>
      <w:proofErr w:type="spellEnd"/>
      <w:r w:rsidR="00F82CF8" w:rsidRPr="00DA4042">
        <w:rPr>
          <w:rFonts w:ascii="Arial" w:hAnsi="Arial" w:cs="Arial"/>
        </w:rPr>
        <w:t xml:space="preserve"> receptive sensilla than bees from the south-west</w:t>
      </w:r>
      <w:r>
        <w:rPr>
          <w:rFonts w:ascii="Arial" w:hAnsi="Arial" w:cs="Arial"/>
        </w:rPr>
        <w:t xml:space="preserve"> (400 km south of Belfast and 850 km south of the Scottish site). T</w:t>
      </w:r>
      <w:r w:rsidR="00F82CF8" w:rsidRPr="00DA4042">
        <w:rPr>
          <w:rFonts w:ascii="Arial" w:hAnsi="Arial" w:cs="Arial"/>
        </w:rPr>
        <w:t>he</w:t>
      </w:r>
      <w:r>
        <w:rPr>
          <w:rFonts w:ascii="Arial" w:hAnsi="Arial" w:cs="Arial"/>
        </w:rPr>
        <w:t xml:space="preserve"> density of these </w:t>
      </w:r>
      <w:r w:rsidR="00F82CF8" w:rsidRPr="00DA4042">
        <w:rPr>
          <w:rFonts w:ascii="Arial" w:hAnsi="Arial" w:cs="Arial"/>
        </w:rPr>
        <w:t xml:space="preserve">sensilla </w:t>
      </w:r>
      <w:r>
        <w:rPr>
          <w:rFonts w:ascii="Arial" w:hAnsi="Arial" w:cs="Arial"/>
        </w:rPr>
        <w:t>does not appear to be plastic</w:t>
      </w:r>
      <w:ins w:id="494" w:author="Jeremy Field" w:date="2022-05-06T17:08:00Z">
        <w:r w:rsidR="000436B3">
          <w:rPr>
            <w:rFonts w:ascii="Arial" w:hAnsi="Arial" w:cs="Arial"/>
          </w:rPr>
          <w:t>, however,</w:t>
        </w:r>
      </w:ins>
      <w:r>
        <w:rPr>
          <w:rFonts w:ascii="Arial" w:hAnsi="Arial" w:cs="Arial"/>
        </w:rPr>
        <w:t xml:space="preserve"> as it was not</w:t>
      </w:r>
      <w:r w:rsidR="00F82CF8" w:rsidRPr="00DA4042">
        <w:rPr>
          <w:rFonts w:ascii="Arial" w:hAnsi="Arial" w:cs="Arial"/>
        </w:rPr>
        <w:t xml:space="preserve"> influenced by where </w:t>
      </w:r>
      <w:r w:rsidR="001F7207">
        <w:rPr>
          <w:rFonts w:ascii="Arial" w:hAnsi="Arial" w:cs="Arial"/>
        </w:rPr>
        <w:t>Scottish</w:t>
      </w:r>
      <w:r w:rsidR="001F7207" w:rsidRPr="00DA4042">
        <w:rPr>
          <w:rFonts w:ascii="Arial" w:hAnsi="Arial" w:cs="Arial"/>
        </w:rPr>
        <w:t xml:space="preserve"> </w:t>
      </w:r>
      <w:r w:rsidR="00F82CF8" w:rsidRPr="00DA4042">
        <w:rPr>
          <w:rFonts w:ascii="Arial" w:hAnsi="Arial" w:cs="Arial"/>
        </w:rPr>
        <w:t>bees developed</w:t>
      </w:r>
      <w:r>
        <w:rPr>
          <w:rFonts w:ascii="Arial" w:hAnsi="Arial" w:cs="Arial"/>
        </w:rPr>
        <w:t xml:space="preserve"> or their social phenotype</w:t>
      </w:r>
      <w:r w:rsidR="00F82CF8" w:rsidRPr="00DA4042">
        <w:rPr>
          <w:rFonts w:ascii="Arial" w:hAnsi="Arial" w:cs="Arial"/>
        </w:rPr>
        <w:t xml:space="preserve">. </w:t>
      </w:r>
      <w:r w:rsidR="00A5097C">
        <w:rPr>
          <w:rFonts w:ascii="Arial" w:hAnsi="Arial" w:cs="Arial"/>
        </w:rPr>
        <w:t>This pattern may be a</w:t>
      </w:r>
      <w:r w:rsidR="00F82CF8" w:rsidRPr="00DA4042">
        <w:rPr>
          <w:rFonts w:ascii="Arial" w:hAnsi="Arial" w:cs="Arial"/>
        </w:rPr>
        <w:t xml:space="preserve"> result of a more extreme, variable climate in </w:t>
      </w:r>
      <w:r w:rsidR="00F82CF8">
        <w:rPr>
          <w:rFonts w:ascii="Arial" w:hAnsi="Arial" w:cs="Arial"/>
        </w:rPr>
        <w:t>the north</w:t>
      </w:r>
      <w:r w:rsidR="00F82CF8" w:rsidRPr="00DA4042">
        <w:rPr>
          <w:rFonts w:ascii="Arial" w:hAnsi="Arial" w:cs="Arial"/>
        </w:rPr>
        <w:t xml:space="preserve">, which </w:t>
      </w:r>
      <w:r w:rsidR="00A5097C">
        <w:rPr>
          <w:rFonts w:ascii="Arial" w:hAnsi="Arial" w:cs="Arial"/>
        </w:rPr>
        <w:t>leads to</w:t>
      </w:r>
      <w:r w:rsidR="00F82CF8" w:rsidRPr="00DA4042">
        <w:rPr>
          <w:rFonts w:ascii="Arial" w:hAnsi="Arial" w:cs="Arial"/>
        </w:rPr>
        <w:t xml:space="preserve"> </w:t>
      </w:r>
      <w:r w:rsidR="00BF2213">
        <w:rPr>
          <w:rFonts w:ascii="Arial" w:hAnsi="Arial" w:cs="Arial"/>
        </w:rPr>
        <w:t xml:space="preserve">consistent </w:t>
      </w:r>
      <w:r w:rsidR="00F82CF8" w:rsidRPr="00DA4042">
        <w:rPr>
          <w:rFonts w:ascii="Arial" w:hAnsi="Arial" w:cs="Arial"/>
        </w:rPr>
        <w:t xml:space="preserve">selection </w:t>
      </w:r>
      <w:r w:rsidR="001F7207">
        <w:rPr>
          <w:rFonts w:ascii="Arial" w:hAnsi="Arial" w:cs="Arial"/>
        </w:rPr>
        <w:t>for</w:t>
      </w:r>
      <w:r w:rsidR="001F7207" w:rsidRPr="00DA4042">
        <w:rPr>
          <w:rFonts w:ascii="Arial" w:hAnsi="Arial" w:cs="Arial"/>
        </w:rPr>
        <w:t xml:space="preserve"> </w:t>
      </w:r>
      <w:r w:rsidR="00F82CF8" w:rsidRPr="00DA4042">
        <w:rPr>
          <w:rFonts w:ascii="Arial" w:hAnsi="Arial" w:cs="Arial"/>
        </w:rPr>
        <w:t xml:space="preserve">higher densities of </w:t>
      </w:r>
      <w:proofErr w:type="spellStart"/>
      <w:r w:rsidR="00F82CF8" w:rsidRPr="00DA4042">
        <w:rPr>
          <w:rFonts w:ascii="Arial" w:hAnsi="Arial" w:cs="Arial"/>
        </w:rPr>
        <w:t>thermo</w:t>
      </w:r>
      <w:proofErr w:type="spellEnd"/>
      <w:r w:rsidR="00F82CF8" w:rsidRPr="00DA4042">
        <w:rPr>
          <w:rFonts w:ascii="Arial" w:hAnsi="Arial" w:cs="Arial"/>
        </w:rPr>
        <w:t>/</w:t>
      </w:r>
      <w:proofErr w:type="spellStart"/>
      <w:r w:rsidR="00F82CF8" w:rsidRPr="00DA4042">
        <w:rPr>
          <w:rFonts w:ascii="Arial" w:hAnsi="Arial" w:cs="Arial"/>
        </w:rPr>
        <w:t>hygro</w:t>
      </w:r>
      <w:proofErr w:type="spellEnd"/>
      <w:r w:rsidR="00F82CF8" w:rsidRPr="00DA4042">
        <w:rPr>
          <w:rFonts w:ascii="Arial" w:hAnsi="Arial" w:cs="Arial"/>
        </w:rPr>
        <w:t xml:space="preserve"> receptors. Sweat bees including </w:t>
      </w:r>
      <w:r w:rsidR="00F82CF8" w:rsidRPr="00DA4042">
        <w:rPr>
          <w:rFonts w:ascii="Arial" w:hAnsi="Arial" w:cs="Arial"/>
          <w:i/>
          <w:iCs/>
        </w:rPr>
        <w:t xml:space="preserve">H. </w:t>
      </w:r>
      <w:proofErr w:type="spellStart"/>
      <w:r w:rsidR="00F82CF8" w:rsidRPr="00DA4042">
        <w:rPr>
          <w:rFonts w:ascii="Arial" w:hAnsi="Arial" w:cs="Arial"/>
          <w:i/>
          <w:iCs/>
        </w:rPr>
        <w:t>rubicundus</w:t>
      </w:r>
      <w:proofErr w:type="spellEnd"/>
      <w:r w:rsidR="00F82CF8" w:rsidRPr="00DA4042">
        <w:rPr>
          <w:rFonts w:ascii="Arial" w:hAnsi="Arial" w:cs="Arial"/>
          <w:i/>
          <w:iCs/>
        </w:rPr>
        <w:t xml:space="preserve"> </w:t>
      </w:r>
      <w:r w:rsidR="00F82CF8" w:rsidRPr="00DA4042">
        <w:rPr>
          <w:rFonts w:ascii="Arial" w:hAnsi="Arial" w:cs="Arial"/>
        </w:rPr>
        <w:t xml:space="preserve">are highly sensitive to temperature and rain. Flight activity is constrained by low ambient temperatures, lack of sunlight and rainfall (Potts and Wilmer 1997). In the north, bees experience colder ambient temperatures and </w:t>
      </w:r>
      <w:r w:rsidR="00F82CF8" w:rsidRPr="00DA4042">
        <w:rPr>
          <w:rFonts w:ascii="Arial" w:hAnsi="Arial" w:cs="Arial"/>
        </w:rPr>
        <w:lastRenderedPageBreak/>
        <w:t xml:space="preserve">greater rainfall. Bees with more of these receptors may be more sensitive to current and oncoming weather conditions, so that they have reduced mortality and improved foraging based on the climate. </w:t>
      </w:r>
      <w:r w:rsidR="007F26CC">
        <w:rPr>
          <w:rFonts w:ascii="Arial" w:hAnsi="Arial" w:cs="Arial"/>
        </w:rPr>
        <w:t>The potentially</w:t>
      </w:r>
      <w:r w:rsidR="0080636E">
        <w:rPr>
          <w:rFonts w:ascii="Arial" w:hAnsi="Arial" w:cs="Arial"/>
        </w:rPr>
        <w:t xml:space="preserve"> severe</w:t>
      </w:r>
      <w:r w:rsidR="00F82CF8" w:rsidRPr="00DA4042">
        <w:rPr>
          <w:rFonts w:ascii="Arial" w:hAnsi="Arial" w:cs="Arial"/>
        </w:rPr>
        <w:t xml:space="preserve"> fitness consequences of incorrect perception of climatic cues </w:t>
      </w:r>
      <w:r w:rsidR="0080636E">
        <w:rPr>
          <w:rFonts w:ascii="Arial" w:hAnsi="Arial" w:cs="Arial"/>
        </w:rPr>
        <w:t>may explain t</w:t>
      </w:r>
      <w:r w:rsidR="0080636E" w:rsidRPr="00DA4042">
        <w:rPr>
          <w:rFonts w:ascii="Arial" w:hAnsi="Arial" w:cs="Arial"/>
        </w:rPr>
        <w:t xml:space="preserve">he lack of plasticity in the number of </w:t>
      </w:r>
      <w:proofErr w:type="spellStart"/>
      <w:r w:rsidR="0080636E" w:rsidRPr="00DA4042">
        <w:rPr>
          <w:rFonts w:ascii="Arial" w:hAnsi="Arial" w:cs="Arial"/>
        </w:rPr>
        <w:t>thermo</w:t>
      </w:r>
      <w:proofErr w:type="spellEnd"/>
      <w:r w:rsidR="0080636E" w:rsidRPr="00DA4042">
        <w:rPr>
          <w:rFonts w:ascii="Arial" w:hAnsi="Arial" w:cs="Arial"/>
        </w:rPr>
        <w:t>/</w:t>
      </w:r>
      <w:proofErr w:type="spellStart"/>
      <w:r w:rsidR="0080636E" w:rsidRPr="00DA4042">
        <w:rPr>
          <w:rFonts w:ascii="Arial" w:hAnsi="Arial" w:cs="Arial"/>
        </w:rPr>
        <w:t>hygro</w:t>
      </w:r>
      <w:proofErr w:type="spellEnd"/>
      <w:r w:rsidR="0080636E" w:rsidRPr="00DA4042">
        <w:rPr>
          <w:rFonts w:ascii="Arial" w:hAnsi="Arial" w:cs="Arial"/>
        </w:rPr>
        <w:t xml:space="preserve"> receptors </w:t>
      </w:r>
      <w:r w:rsidR="0080636E">
        <w:rPr>
          <w:rFonts w:ascii="Arial" w:hAnsi="Arial" w:cs="Arial"/>
        </w:rPr>
        <w:t>if selection has a strong and canalising effect on this trait.</w:t>
      </w:r>
    </w:p>
    <w:p w14:paraId="3B4E0A5E" w14:textId="77777777" w:rsidR="003737B6" w:rsidRDefault="003737B6" w:rsidP="00322AF9">
      <w:pPr>
        <w:spacing w:line="480" w:lineRule="auto"/>
        <w:rPr>
          <w:rFonts w:ascii="Arial" w:hAnsi="Arial" w:cs="Arial"/>
        </w:rPr>
      </w:pPr>
    </w:p>
    <w:p w14:paraId="526D2B2F" w14:textId="71DC2689" w:rsidR="008729A7" w:rsidRDefault="00853893" w:rsidP="008729A7">
      <w:pPr>
        <w:spacing w:line="480" w:lineRule="auto"/>
        <w:rPr>
          <w:rFonts w:ascii="Arial" w:hAnsi="Arial" w:cs="Arial"/>
        </w:rPr>
      </w:pPr>
      <w:r>
        <w:rPr>
          <w:rFonts w:ascii="Arial" w:hAnsi="Arial" w:cs="Arial"/>
        </w:rPr>
        <w:t>Our results add</w:t>
      </w:r>
      <w:r w:rsidR="00251396">
        <w:rPr>
          <w:rFonts w:ascii="Arial" w:hAnsi="Arial" w:cs="Arial"/>
        </w:rPr>
        <w:t xml:space="preserve"> a new dimension</w:t>
      </w:r>
      <w:r>
        <w:rPr>
          <w:rFonts w:ascii="Arial" w:hAnsi="Arial" w:cs="Arial"/>
        </w:rPr>
        <w:t xml:space="preserve"> to the growing body of evidence that</w:t>
      </w:r>
      <w:r w:rsidRPr="00DA4042">
        <w:rPr>
          <w:rFonts w:ascii="Arial" w:hAnsi="Arial" w:cs="Arial"/>
        </w:rPr>
        <w:t xml:space="preserve"> developmental temperature </w:t>
      </w:r>
      <w:r w:rsidR="00251396">
        <w:rPr>
          <w:rFonts w:ascii="Arial" w:hAnsi="Arial" w:cs="Arial"/>
        </w:rPr>
        <w:t xml:space="preserve">may </w:t>
      </w:r>
      <w:r w:rsidR="008729A7">
        <w:rPr>
          <w:rFonts w:ascii="Arial" w:hAnsi="Arial" w:cs="Arial"/>
        </w:rPr>
        <w:t>contribute to</w:t>
      </w:r>
      <w:r w:rsidR="00CA0B2F">
        <w:rPr>
          <w:rFonts w:ascii="Arial" w:hAnsi="Arial" w:cs="Arial"/>
        </w:rPr>
        <w:t xml:space="preserve"> adaptations which support sociality</w:t>
      </w:r>
      <w:r>
        <w:rPr>
          <w:rFonts w:ascii="Arial" w:hAnsi="Arial" w:cs="Arial"/>
        </w:rPr>
        <w:t xml:space="preserve"> in the Hymenoptera. </w:t>
      </w:r>
      <w:r w:rsidR="008729A7">
        <w:rPr>
          <w:rFonts w:ascii="Arial" w:hAnsi="Arial" w:cs="Arial"/>
        </w:rPr>
        <w:t>While p</w:t>
      </w:r>
      <w:r>
        <w:rPr>
          <w:rFonts w:ascii="Arial" w:hAnsi="Arial" w:cs="Arial"/>
        </w:rPr>
        <w:t>revious studies suggest that temperatures experienced by developing larvae contribute to</w:t>
      </w:r>
      <w:r w:rsidR="008729A7">
        <w:rPr>
          <w:rFonts w:ascii="Arial" w:hAnsi="Arial" w:cs="Arial"/>
        </w:rPr>
        <w:t xml:space="preserve"> individual differences in social phenotype (i.e. </w:t>
      </w:r>
      <w:r w:rsidRPr="00DA4042">
        <w:rPr>
          <w:rFonts w:ascii="Arial" w:hAnsi="Arial" w:cs="Arial"/>
        </w:rPr>
        <w:t xml:space="preserve">caste </w:t>
      </w:r>
      <w:proofErr w:type="spellStart"/>
      <w:r w:rsidRPr="00DA4042">
        <w:rPr>
          <w:rFonts w:ascii="Arial" w:hAnsi="Arial" w:cs="Arial"/>
        </w:rPr>
        <w:t>polyphenism</w:t>
      </w:r>
      <w:proofErr w:type="spellEnd"/>
      <w:r w:rsidR="008729A7">
        <w:rPr>
          <w:rFonts w:ascii="Arial" w:hAnsi="Arial" w:cs="Arial"/>
        </w:rPr>
        <w:t xml:space="preserve">: </w:t>
      </w:r>
      <w:proofErr w:type="spellStart"/>
      <w:r w:rsidRPr="00DA4042">
        <w:rPr>
          <w:rFonts w:ascii="Arial" w:hAnsi="Arial" w:cs="Arial"/>
          <w:color w:val="131413"/>
        </w:rPr>
        <w:t>Czekońska</w:t>
      </w:r>
      <w:proofErr w:type="spellEnd"/>
      <w:r w:rsidRPr="00DA4042">
        <w:rPr>
          <w:rFonts w:ascii="Arial" w:hAnsi="Arial" w:cs="Arial"/>
          <w:color w:val="131413"/>
        </w:rPr>
        <w:t xml:space="preserve"> and </w:t>
      </w:r>
      <w:proofErr w:type="spellStart"/>
      <w:r w:rsidRPr="00DA4042">
        <w:rPr>
          <w:rFonts w:ascii="Arial" w:hAnsi="Arial" w:cs="Arial"/>
          <w:color w:val="131413"/>
        </w:rPr>
        <w:t>Tofilski</w:t>
      </w:r>
      <w:proofErr w:type="spellEnd"/>
      <w:r w:rsidRPr="00DA4042">
        <w:rPr>
          <w:rFonts w:ascii="Arial" w:hAnsi="Arial" w:cs="Arial"/>
          <w:color w:val="131413"/>
        </w:rPr>
        <w:t xml:space="preserve"> 2020; Becher et al. 2009</w:t>
      </w:r>
      <w:r w:rsidR="008729A7">
        <w:rPr>
          <w:rFonts w:ascii="Arial" w:hAnsi="Arial" w:cs="Arial"/>
          <w:color w:val="131413"/>
        </w:rPr>
        <w:t>;</w:t>
      </w:r>
      <w:r w:rsidRPr="00DA4042">
        <w:rPr>
          <w:rFonts w:ascii="Arial" w:hAnsi="Arial" w:cs="Arial"/>
          <w:color w:val="131413"/>
        </w:rPr>
        <w:t xml:space="preserve"> </w:t>
      </w:r>
      <w:r>
        <w:rPr>
          <w:rFonts w:ascii="Arial" w:hAnsi="Arial" w:cs="Arial"/>
          <w:color w:val="131413"/>
        </w:rPr>
        <w:t xml:space="preserve">the </w:t>
      </w:r>
      <w:r w:rsidRPr="00DA4042">
        <w:rPr>
          <w:rFonts w:ascii="Arial" w:hAnsi="Arial" w:cs="Arial"/>
          <w:color w:val="131413"/>
        </w:rPr>
        <w:t>development of status badges</w:t>
      </w:r>
      <w:r w:rsidR="008729A7">
        <w:rPr>
          <w:rFonts w:ascii="Arial" w:hAnsi="Arial" w:cs="Arial"/>
          <w:color w:val="131413"/>
        </w:rPr>
        <w:t xml:space="preserve">: </w:t>
      </w:r>
      <w:r w:rsidRPr="00DA4042">
        <w:rPr>
          <w:rFonts w:ascii="Arial" w:hAnsi="Arial" w:cs="Arial"/>
          <w:color w:val="131413"/>
        </w:rPr>
        <w:t>Green et al. 2012</w:t>
      </w:r>
      <w:r w:rsidR="008729A7">
        <w:rPr>
          <w:rFonts w:ascii="Arial" w:hAnsi="Arial" w:cs="Arial"/>
          <w:color w:val="131413"/>
        </w:rPr>
        <w:t>;</w:t>
      </w:r>
      <w:r w:rsidRPr="00DA4042">
        <w:rPr>
          <w:rFonts w:ascii="Arial" w:hAnsi="Arial" w:cs="Arial"/>
          <w:color w:val="131413"/>
        </w:rPr>
        <w:t xml:space="preserve"> memory formation</w:t>
      </w:r>
      <w:r w:rsidR="008729A7">
        <w:rPr>
          <w:rFonts w:ascii="Arial" w:hAnsi="Arial" w:cs="Arial"/>
          <w:color w:val="131413"/>
        </w:rPr>
        <w:t xml:space="preserve">: </w:t>
      </w:r>
      <w:r w:rsidRPr="00DA4042">
        <w:rPr>
          <w:rFonts w:ascii="Arial" w:hAnsi="Arial" w:cs="Arial"/>
          <w:color w:val="131413"/>
        </w:rPr>
        <w:t>Jones et al. 2005</w:t>
      </w:r>
      <w:r w:rsidRPr="00DA4042">
        <w:rPr>
          <w:rFonts w:ascii="Arial" w:hAnsi="Arial" w:cs="Arial"/>
          <w:b/>
          <w:bCs/>
          <w:color w:val="131413"/>
        </w:rPr>
        <w:t xml:space="preserve"> </w:t>
      </w:r>
      <w:r w:rsidRPr="00DA4042">
        <w:rPr>
          <w:rFonts w:ascii="Arial" w:hAnsi="Arial" w:cs="Arial"/>
          <w:color w:val="131413"/>
        </w:rPr>
        <w:t>and olfactory learning</w:t>
      </w:r>
      <w:r w:rsidR="008729A7">
        <w:rPr>
          <w:rFonts w:ascii="Arial" w:hAnsi="Arial" w:cs="Arial"/>
          <w:color w:val="131413"/>
        </w:rPr>
        <w:t xml:space="preserve">: </w:t>
      </w:r>
      <w:r w:rsidRPr="00DA4042">
        <w:rPr>
          <w:rFonts w:ascii="Arial" w:hAnsi="Arial" w:cs="Arial"/>
          <w:color w:val="131413"/>
        </w:rPr>
        <w:t xml:space="preserve">Anton and </w:t>
      </w:r>
      <w:proofErr w:type="spellStart"/>
      <w:r w:rsidRPr="00DA4042">
        <w:rPr>
          <w:rFonts w:ascii="Arial" w:hAnsi="Arial" w:cs="Arial"/>
          <w:color w:val="131413"/>
        </w:rPr>
        <w:t>Rossler</w:t>
      </w:r>
      <w:proofErr w:type="spellEnd"/>
      <w:r w:rsidRPr="00DA4042">
        <w:rPr>
          <w:rFonts w:ascii="Arial" w:hAnsi="Arial" w:cs="Arial"/>
          <w:color w:val="131413"/>
        </w:rPr>
        <w:t xml:space="preserve"> 2021)</w:t>
      </w:r>
      <w:r w:rsidR="00867A56">
        <w:rPr>
          <w:rFonts w:ascii="Arial" w:hAnsi="Arial" w:cs="Arial"/>
          <w:color w:val="131413"/>
        </w:rPr>
        <w:t>,</w:t>
      </w:r>
      <w:r w:rsidR="008729A7">
        <w:rPr>
          <w:rFonts w:ascii="Arial" w:hAnsi="Arial" w:cs="Arial"/>
          <w:color w:val="131413"/>
        </w:rPr>
        <w:t xml:space="preserve"> </w:t>
      </w:r>
      <w:r w:rsidR="001F7207">
        <w:rPr>
          <w:rFonts w:ascii="Arial" w:hAnsi="Arial" w:cs="Arial"/>
          <w:color w:val="131413"/>
        </w:rPr>
        <w:t>sensilla density</w:t>
      </w:r>
      <w:r w:rsidR="008729A7">
        <w:rPr>
          <w:rFonts w:ascii="Arial" w:hAnsi="Arial" w:cs="Arial"/>
          <w:color w:val="131413"/>
        </w:rPr>
        <w:t xml:space="preserve"> </w:t>
      </w:r>
      <w:r w:rsidR="00867A56">
        <w:rPr>
          <w:rFonts w:ascii="Arial" w:hAnsi="Arial" w:cs="Arial"/>
          <w:color w:val="131413"/>
        </w:rPr>
        <w:t xml:space="preserve">in the </w:t>
      </w:r>
      <w:r w:rsidR="00867A56">
        <w:rPr>
          <w:rFonts w:ascii="Arial" w:hAnsi="Arial" w:cs="Arial"/>
        </w:rPr>
        <w:t xml:space="preserve">socially plastic </w:t>
      </w:r>
      <w:r w:rsidR="00867A56">
        <w:rPr>
          <w:rFonts w:ascii="Arial" w:hAnsi="Arial" w:cs="Arial"/>
          <w:i/>
          <w:iCs/>
        </w:rPr>
        <w:t xml:space="preserve">H. </w:t>
      </w:r>
      <w:proofErr w:type="spellStart"/>
      <w:r w:rsidR="00867A56">
        <w:rPr>
          <w:rFonts w:ascii="Arial" w:hAnsi="Arial" w:cs="Arial"/>
          <w:i/>
          <w:iCs/>
        </w:rPr>
        <w:t>rubicundus</w:t>
      </w:r>
      <w:proofErr w:type="spellEnd"/>
      <w:r w:rsidR="00867A56">
        <w:rPr>
          <w:rFonts w:ascii="Arial" w:hAnsi="Arial" w:cs="Arial"/>
          <w:color w:val="131413"/>
        </w:rPr>
        <w:t xml:space="preserve"> </w:t>
      </w:r>
      <w:r w:rsidR="001F7207">
        <w:rPr>
          <w:rFonts w:ascii="Arial" w:hAnsi="Arial" w:cs="Arial"/>
          <w:color w:val="131413"/>
        </w:rPr>
        <w:t>may be</w:t>
      </w:r>
      <w:r w:rsidR="008729A7">
        <w:rPr>
          <w:rFonts w:ascii="Arial" w:hAnsi="Arial" w:cs="Arial"/>
          <w:color w:val="131413"/>
        </w:rPr>
        <w:t xml:space="preserve"> a more general</w:t>
      </w:r>
      <w:r w:rsidRPr="00DA4042">
        <w:rPr>
          <w:rFonts w:ascii="Arial" w:hAnsi="Arial" w:cs="Arial"/>
          <w:color w:val="131413"/>
        </w:rPr>
        <w:t xml:space="preserve"> </w:t>
      </w:r>
      <w:r w:rsidR="008729A7">
        <w:rPr>
          <w:rFonts w:ascii="Arial" w:hAnsi="Arial" w:cs="Arial"/>
          <w:color w:val="131413"/>
        </w:rPr>
        <w:t xml:space="preserve">response </w:t>
      </w:r>
      <w:r w:rsidR="00867A56">
        <w:rPr>
          <w:rFonts w:ascii="Arial" w:hAnsi="Arial" w:cs="Arial"/>
          <w:color w:val="131413"/>
        </w:rPr>
        <w:t xml:space="preserve">to the environment </w:t>
      </w:r>
      <w:r w:rsidR="008729A7">
        <w:rPr>
          <w:rFonts w:ascii="Arial" w:hAnsi="Arial" w:cs="Arial"/>
          <w:color w:val="131413"/>
        </w:rPr>
        <w:t>that is not</w:t>
      </w:r>
      <w:r w:rsidR="00867A56">
        <w:rPr>
          <w:rFonts w:ascii="Arial" w:hAnsi="Arial" w:cs="Arial"/>
          <w:color w:val="131413"/>
        </w:rPr>
        <w:t xml:space="preserve"> direct</w:t>
      </w:r>
      <w:r w:rsidR="008F1889">
        <w:rPr>
          <w:rFonts w:ascii="Arial" w:hAnsi="Arial" w:cs="Arial"/>
          <w:color w:val="131413"/>
        </w:rPr>
        <w:t>ly related to</w:t>
      </w:r>
      <w:r w:rsidR="00867A56">
        <w:rPr>
          <w:rFonts w:ascii="Arial" w:hAnsi="Arial" w:cs="Arial"/>
          <w:color w:val="131413"/>
        </w:rPr>
        <w:t xml:space="preserve"> </w:t>
      </w:r>
      <w:r w:rsidR="008729A7">
        <w:rPr>
          <w:rFonts w:ascii="Arial" w:hAnsi="Arial" w:cs="Arial"/>
          <w:color w:val="131413"/>
        </w:rPr>
        <w:t xml:space="preserve">the social phenotype of the nest or individual </w:t>
      </w:r>
      <w:r w:rsidR="00061C47" w:rsidRPr="00DA4042">
        <w:rPr>
          <w:rFonts w:ascii="Arial" w:hAnsi="Arial" w:cs="Arial"/>
        </w:rPr>
        <w:t xml:space="preserve">(i.e. a worker, </w:t>
      </w:r>
      <w:r w:rsidR="00FC5E1E">
        <w:rPr>
          <w:rFonts w:ascii="Arial" w:hAnsi="Arial" w:cs="Arial"/>
        </w:rPr>
        <w:t xml:space="preserve">solitary </w:t>
      </w:r>
      <w:r w:rsidR="00061C47" w:rsidRPr="00DA4042">
        <w:rPr>
          <w:rFonts w:ascii="Arial" w:hAnsi="Arial" w:cs="Arial"/>
        </w:rPr>
        <w:t>foundress or queen</w:t>
      </w:r>
      <w:r w:rsidR="00F36CF0">
        <w:rPr>
          <w:rFonts w:ascii="Arial" w:hAnsi="Arial" w:cs="Arial"/>
        </w:rPr>
        <w:t>)</w:t>
      </w:r>
      <w:r w:rsidR="00867A56">
        <w:rPr>
          <w:rFonts w:ascii="Arial" w:hAnsi="Arial" w:cs="Arial"/>
        </w:rPr>
        <w:t>.</w:t>
      </w:r>
      <w:r w:rsidR="00061C47" w:rsidRPr="00DA4042">
        <w:rPr>
          <w:rFonts w:ascii="Arial" w:hAnsi="Arial" w:cs="Arial"/>
        </w:rPr>
        <w:t xml:space="preserve"> </w:t>
      </w:r>
      <w:commentRangeStart w:id="495"/>
      <w:r w:rsidR="00061C47" w:rsidRPr="00DA4042">
        <w:rPr>
          <w:rFonts w:ascii="Arial" w:hAnsi="Arial" w:cs="Arial"/>
        </w:rPr>
        <w:t xml:space="preserve">Scottish bees that developed in the south-east had more </w:t>
      </w:r>
      <w:r w:rsidR="00FC5E1E">
        <w:rPr>
          <w:rFonts w:ascii="Arial" w:hAnsi="Arial" w:cs="Arial"/>
        </w:rPr>
        <w:t xml:space="preserve">olfactory </w:t>
      </w:r>
      <w:r w:rsidR="009068C0">
        <w:rPr>
          <w:rFonts w:ascii="Arial" w:hAnsi="Arial" w:cs="Arial"/>
        </w:rPr>
        <w:t>hairs</w:t>
      </w:r>
      <w:r w:rsidR="00061C47" w:rsidRPr="00DA4042">
        <w:rPr>
          <w:rFonts w:ascii="Arial" w:hAnsi="Arial" w:cs="Arial"/>
        </w:rPr>
        <w:t xml:space="preserve"> than their conspecifics that emerged in </w:t>
      </w:r>
      <w:r w:rsidR="003B5C55">
        <w:rPr>
          <w:rFonts w:ascii="Arial" w:hAnsi="Arial" w:cs="Arial"/>
        </w:rPr>
        <w:t>Scotland</w:t>
      </w:r>
      <w:r w:rsidR="002E7B67">
        <w:rPr>
          <w:rFonts w:ascii="Arial" w:hAnsi="Arial" w:cs="Arial"/>
        </w:rPr>
        <w:t xml:space="preserve"> irrespective of their caste or nest phenotype</w:t>
      </w:r>
      <w:r w:rsidR="00061C47" w:rsidRPr="00DA4042">
        <w:rPr>
          <w:rFonts w:ascii="Arial" w:hAnsi="Arial" w:cs="Arial"/>
        </w:rPr>
        <w:t>.</w:t>
      </w:r>
      <w:commentRangeEnd w:id="495"/>
      <w:r w:rsidR="00F439E3">
        <w:rPr>
          <w:rStyle w:val="CommentReference"/>
        </w:rPr>
        <w:commentReference w:id="495"/>
      </w:r>
    </w:p>
    <w:p w14:paraId="05C85FDB" w14:textId="4F3D3779" w:rsidR="00FF5029" w:rsidRDefault="00FF5029" w:rsidP="008729A7">
      <w:pPr>
        <w:spacing w:line="480" w:lineRule="auto"/>
        <w:rPr>
          <w:rFonts w:ascii="Arial" w:hAnsi="Arial" w:cs="Arial"/>
        </w:rPr>
      </w:pPr>
    </w:p>
    <w:p w14:paraId="2C576828" w14:textId="5F049225" w:rsidR="00F82CF8" w:rsidRDefault="00FF5029" w:rsidP="00322AF9">
      <w:pPr>
        <w:spacing w:line="480" w:lineRule="auto"/>
        <w:rPr>
          <w:rFonts w:ascii="Arial" w:hAnsi="Arial" w:cs="Arial"/>
        </w:rPr>
      </w:pPr>
      <w:r>
        <w:rPr>
          <w:rFonts w:ascii="Arial" w:hAnsi="Arial" w:cs="Arial"/>
        </w:rPr>
        <w:t>In the Halictidae</w:t>
      </w:r>
      <w:r w:rsidR="00F82CF8">
        <w:rPr>
          <w:rFonts w:ascii="Arial" w:hAnsi="Arial" w:cs="Arial"/>
        </w:rPr>
        <w:t>,</w:t>
      </w:r>
      <w:r w:rsidR="00F82CF8" w:rsidRPr="00DA4042">
        <w:rPr>
          <w:rFonts w:ascii="Arial" w:hAnsi="Arial" w:cs="Arial"/>
        </w:rPr>
        <w:t xml:space="preserve"> </w:t>
      </w:r>
      <w:commentRangeStart w:id="496"/>
      <w:proofErr w:type="spellStart"/>
      <w:r w:rsidR="00F82CF8" w:rsidRPr="00DA4042">
        <w:rPr>
          <w:rFonts w:ascii="Arial" w:hAnsi="Arial" w:cs="Arial"/>
        </w:rPr>
        <w:t>Wittwer</w:t>
      </w:r>
      <w:proofErr w:type="spellEnd"/>
      <w:r w:rsidR="00F82CF8" w:rsidRPr="00DA4042">
        <w:rPr>
          <w:rFonts w:ascii="Arial" w:hAnsi="Arial" w:cs="Arial"/>
        </w:rPr>
        <w:t xml:space="preserve"> et al (2017) </w:t>
      </w:r>
      <w:commentRangeEnd w:id="496"/>
      <w:r w:rsidR="005076E5">
        <w:rPr>
          <w:rStyle w:val="CommentReference"/>
        </w:rPr>
        <w:commentReference w:id="496"/>
      </w:r>
      <w:r w:rsidR="00F82CF8" w:rsidRPr="00DA4042">
        <w:rPr>
          <w:rFonts w:ascii="Arial" w:hAnsi="Arial" w:cs="Arial"/>
        </w:rPr>
        <w:t xml:space="preserve">found that halictid bee species that had reverted back to solitary nesting from a state of sociality had reduced </w:t>
      </w:r>
      <w:r w:rsidR="00F82CF8">
        <w:rPr>
          <w:rFonts w:ascii="Arial" w:hAnsi="Arial" w:cs="Arial"/>
        </w:rPr>
        <w:t>olfactory hair</w:t>
      </w:r>
      <w:r w:rsidR="00F82CF8" w:rsidRPr="00DA4042">
        <w:rPr>
          <w:rFonts w:ascii="Arial" w:hAnsi="Arial" w:cs="Arial"/>
        </w:rPr>
        <w:t xml:space="preserve"> density compared to social species and ancestrally solitary species. </w:t>
      </w:r>
      <w:r w:rsidR="00F82CF8" w:rsidRPr="008A04CB">
        <w:rPr>
          <w:rFonts w:ascii="Arial" w:hAnsi="Arial" w:cs="Arial"/>
        </w:rPr>
        <w:t>They</w:t>
      </w:r>
      <w:r w:rsidR="00F82CF8" w:rsidRPr="00DA4042">
        <w:rPr>
          <w:rFonts w:ascii="Arial" w:hAnsi="Arial" w:cs="Arial"/>
        </w:rPr>
        <w:t xml:space="preserve"> suggest that this is because </w:t>
      </w:r>
      <w:commentRangeStart w:id="497"/>
      <w:r w:rsidR="00F82CF8" w:rsidRPr="00DA4042">
        <w:rPr>
          <w:rFonts w:ascii="Arial" w:hAnsi="Arial" w:cs="Arial"/>
        </w:rPr>
        <w:t>dense olfactory sensilla are a pre-adaptation that facilitates the evolution of sociality and may contribute to the repeated evolutionary transitions to sociality seen in th</w:t>
      </w:r>
      <w:r w:rsidR="00F82CF8">
        <w:rPr>
          <w:rFonts w:ascii="Arial" w:hAnsi="Arial" w:cs="Arial"/>
        </w:rPr>
        <w:t xml:space="preserve">e </w:t>
      </w:r>
      <w:r w:rsidR="00F82CF8" w:rsidRPr="00DA4042">
        <w:rPr>
          <w:rFonts w:ascii="Arial" w:hAnsi="Arial" w:cs="Arial"/>
        </w:rPr>
        <w:t>halictid bees</w:t>
      </w:r>
      <w:commentRangeEnd w:id="497"/>
      <w:r w:rsidR="005076E5">
        <w:rPr>
          <w:rStyle w:val="CommentReference"/>
        </w:rPr>
        <w:commentReference w:id="497"/>
      </w:r>
      <w:r w:rsidR="00F82CF8" w:rsidRPr="00DA4042">
        <w:rPr>
          <w:rFonts w:ascii="Arial" w:hAnsi="Arial" w:cs="Arial"/>
        </w:rPr>
        <w:t xml:space="preserve">. </w:t>
      </w:r>
      <w:commentRangeStart w:id="498"/>
      <w:r w:rsidR="00F82CF8">
        <w:rPr>
          <w:rFonts w:ascii="Arial" w:hAnsi="Arial" w:cs="Arial"/>
        </w:rPr>
        <w:t xml:space="preserve">Our results </w:t>
      </w:r>
      <w:r w:rsidR="002E7B67">
        <w:rPr>
          <w:rFonts w:ascii="Arial" w:hAnsi="Arial" w:cs="Arial"/>
        </w:rPr>
        <w:t>expand on this,</w:t>
      </w:r>
      <w:r w:rsidR="00F82CF8">
        <w:rPr>
          <w:rFonts w:ascii="Arial" w:hAnsi="Arial" w:cs="Arial"/>
        </w:rPr>
        <w:t xml:space="preserve"> </w:t>
      </w:r>
      <w:r w:rsidR="002E7B67">
        <w:rPr>
          <w:rFonts w:ascii="Arial" w:hAnsi="Arial" w:cs="Arial"/>
        </w:rPr>
        <w:t>suggesting</w:t>
      </w:r>
      <w:r w:rsidR="00F82CF8">
        <w:rPr>
          <w:rFonts w:ascii="Arial" w:hAnsi="Arial" w:cs="Arial"/>
        </w:rPr>
        <w:t xml:space="preserve"> that </w:t>
      </w:r>
      <w:r w:rsidRPr="00DA4042">
        <w:rPr>
          <w:rFonts w:ascii="Arial" w:hAnsi="Arial" w:cs="Arial"/>
        </w:rPr>
        <w:lastRenderedPageBreak/>
        <w:t xml:space="preserve">olfactory </w:t>
      </w:r>
      <w:r w:rsidR="00F82CF8">
        <w:rPr>
          <w:rFonts w:ascii="Arial" w:hAnsi="Arial" w:cs="Arial"/>
        </w:rPr>
        <w:t xml:space="preserve">hair </w:t>
      </w:r>
      <w:r w:rsidRPr="00DA4042">
        <w:rPr>
          <w:rFonts w:ascii="Arial" w:hAnsi="Arial" w:cs="Arial"/>
        </w:rPr>
        <w:t>density</w:t>
      </w:r>
      <w:r w:rsidR="002E7B67">
        <w:rPr>
          <w:rFonts w:ascii="Arial" w:hAnsi="Arial" w:cs="Arial"/>
        </w:rPr>
        <w:t xml:space="preserve"> </w:t>
      </w:r>
      <w:r w:rsidR="009068C0">
        <w:rPr>
          <w:rFonts w:ascii="Arial" w:hAnsi="Arial" w:cs="Arial"/>
        </w:rPr>
        <w:t>may also be phenotypically plastic</w:t>
      </w:r>
      <w:commentRangeEnd w:id="498"/>
      <w:r w:rsidR="005076E5">
        <w:rPr>
          <w:rStyle w:val="CommentReference"/>
        </w:rPr>
        <w:commentReference w:id="498"/>
      </w:r>
      <w:r w:rsidR="002E7B67">
        <w:rPr>
          <w:rFonts w:ascii="Arial" w:hAnsi="Arial" w:cs="Arial"/>
        </w:rPr>
        <w:t xml:space="preserve">. </w:t>
      </w:r>
      <w:r w:rsidR="009068C0">
        <w:rPr>
          <w:rFonts w:ascii="Arial" w:hAnsi="Arial" w:cs="Arial"/>
        </w:rPr>
        <w:t xml:space="preserve">More broadly, plasticity in traits such as this </w:t>
      </w:r>
      <w:r w:rsidR="00F82CF8">
        <w:rPr>
          <w:rFonts w:ascii="Arial" w:hAnsi="Arial" w:cs="Arial"/>
        </w:rPr>
        <w:t xml:space="preserve">might contribute to the </w:t>
      </w:r>
      <w:r w:rsidR="00F82CF8" w:rsidRPr="00DA4042">
        <w:rPr>
          <w:rFonts w:ascii="Arial" w:hAnsi="Arial" w:cs="Arial"/>
        </w:rPr>
        <w:t xml:space="preserve">evolutionary lability of sociality in the </w:t>
      </w:r>
      <w:r w:rsidR="002E7B67">
        <w:rPr>
          <w:rFonts w:ascii="Arial" w:hAnsi="Arial" w:cs="Arial"/>
        </w:rPr>
        <w:t xml:space="preserve">Halictidae and in the </w:t>
      </w:r>
      <w:r w:rsidR="00F82CF8" w:rsidRPr="00DA4042">
        <w:rPr>
          <w:rFonts w:ascii="Arial" w:hAnsi="Arial" w:cs="Arial"/>
        </w:rPr>
        <w:t>Hymenoptera, acting alongside social plasticity in the hymenopteran ancestor to provide the ‘flexible stem’ which allowed for repeated evolutionary transitions to obligate sociality across the order (West-Eberhard 2003</w:t>
      </w:r>
      <w:r w:rsidR="00F82CF8">
        <w:rPr>
          <w:rFonts w:ascii="Arial" w:hAnsi="Arial" w:cs="Arial"/>
        </w:rPr>
        <w:t xml:space="preserve">; </w:t>
      </w:r>
      <w:proofErr w:type="spellStart"/>
      <w:r w:rsidR="00F82CF8">
        <w:rPr>
          <w:rFonts w:ascii="Arial" w:hAnsi="Arial" w:cs="Arial"/>
        </w:rPr>
        <w:t>Wittwer</w:t>
      </w:r>
      <w:proofErr w:type="spellEnd"/>
      <w:r w:rsidR="00F82CF8">
        <w:rPr>
          <w:rFonts w:ascii="Arial" w:hAnsi="Arial" w:cs="Arial"/>
        </w:rPr>
        <w:t xml:space="preserve"> et al. 2017</w:t>
      </w:r>
      <w:r w:rsidR="00F82CF8" w:rsidRPr="00DA4042">
        <w:rPr>
          <w:rFonts w:ascii="Arial" w:hAnsi="Arial" w:cs="Arial"/>
        </w:rPr>
        <w:t>).</w:t>
      </w:r>
    </w:p>
    <w:p w14:paraId="5C8B00CD" w14:textId="77777777" w:rsidR="002E7B67" w:rsidRPr="00DA4042" w:rsidRDefault="002E7B67" w:rsidP="00322AF9">
      <w:pPr>
        <w:spacing w:line="480" w:lineRule="auto"/>
        <w:rPr>
          <w:rFonts w:ascii="Arial" w:hAnsi="Arial" w:cs="Arial"/>
        </w:rPr>
      </w:pPr>
    </w:p>
    <w:p w14:paraId="6A76FABF" w14:textId="77777777" w:rsidR="00061C47" w:rsidRPr="00DA4042" w:rsidRDefault="00061C47" w:rsidP="00322AF9">
      <w:pPr>
        <w:spacing w:line="480" w:lineRule="auto"/>
        <w:rPr>
          <w:rFonts w:ascii="Arial" w:hAnsi="Arial" w:cs="Arial"/>
          <w:b/>
          <w:bCs/>
        </w:rPr>
      </w:pPr>
      <w:r w:rsidRPr="00DA4042">
        <w:rPr>
          <w:rFonts w:ascii="Arial" w:hAnsi="Arial" w:cs="Arial"/>
          <w:b/>
          <w:bCs/>
        </w:rPr>
        <w:t>Acknowledgements</w:t>
      </w:r>
    </w:p>
    <w:p w14:paraId="717E5424" w14:textId="77777777" w:rsidR="00061C47" w:rsidRPr="00DA4042" w:rsidRDefault="00061C47" w:rsidP="00322AF9">
      <w:pPr>
        <w:spacing w:line="480" w:lineRule="auto"/>
        <w:rPr>
          <w:rFonts w:ascii="Arial" w:hAnsi="Arial" w:cs="Arial"/>
        </w:rPr>
      </w:pPr>
      <w:r w:rsidRPr="00DA4042">
        <w:rPr>
          <w:rFonts w:ascii="Arial" w:hAnsi="Arial" w:cs="Arial"/>
        </w:rPr>
        <w:t xml:space="preserve">Many thanks to Gavyn Rollinson and Sharon Uren for SEM training and technical support. This work is part of a project that received funding from the European Research Council (ERC) under the European Horizon’s 202 research and innovation programme (grant agreement No. 695744). </w:t>
      </w:r>
    </w:p>
    <w:p w14:paraId="166ED25B" w14:textId="77777777" w:rsidR="00061C47" w:rsidRPr="00DA4042" w:rsidRDefault="00061C47" w:rsidP="00322AF9">
      <w:pPr>
        <w:spacing w:line="480" w:lineRule="auto"/>
        <w:rPr>
          <w:rFonts w:ascii="Arial" w:hAnsi="Arial" w:cs="Arial"/>
          <w:b/>
          <w:bCs/>
        </w:rPr>
      </w:pPr>
    </w:p>
    <w:p w14:paraId="3488A87A" w14:textId="77777777" w:rsidR="00061C47" w:rsidRPr="00DA4042" w:rsidRDefault="00061C47" w:rsidP="00322AF9">
      <w:pPr>
        <w:spacing w:line="480" w:lineRule="auto"/>
        <w:rPr>
          <w:rFonts w:ascii="Arial" w:hAnsi="Arial" w:cs="Arial"/>
          <w:b/>
          <w:bCs/>
        </w:rPr>
      </w:pPr>
      <w:r w:rsidRPr="00DA4042">
        <w:rPr>
          <w:rFonts w:ascii="Arial" w:hAnsi="Arial" w:cs="Arial"/>
          <w:b/>
          <w:bCs/>
        </w:rPr>
        <w:t>Conflict of interest</w:t>
      </w:r>
    </w:p>
    <w:p w14:paraId="79B42BBB" w14:textId="77777777" w:rsidR="00061C47" w:rsidRPr="00DA4042" w:rsidRDefault="00061C47" w:rsidP="00322AF9">
      <w:pPr>
        <w:spacing w:line="480" w:lineRule="auto"/>
        <w:rPr>
          <w:rFonts w:ascii="Arial" w:hAnsi="Arial" w:cs="Arial"/>
        </w:rPr>
      </w:pPr>
      <w:r w:rsidRPr="00DA4042">
        <w:rPr>
          <w:rFonts w:ascii="Arial" w:hAnsi="Arial" w:cs="Arial"/>
        </w:rPr>
        <w:t xml:space="preserve">The authors have no conflict of interests to report. </w:t>
      </w:r>
    </w:p>
    <w:p w14:paraId="0FFE95DB" w14:textId="77777777" w:rsidR="00061C47" w:rsidRPr="00DA4042" w:rsidRDefault="00061C47" w:rsidP="00322AF9">
      <w:pPr>
        <w:spacing w:line="480" w:lineRule="auto"/>
        <w:rPr>
          <w:rFonts w:ascii="Arial" w:hAnsi="Arial" w:cs="Arial"/>
        </w:rPr>
      </w:pPr>
    </w:p>
    <w:p w14:paraId="34C79BD8" w14:textId="77777777" w:rsidR="00061C47" w:rsidRPr="00DA4042" w:rsidRDefault="00061C47" w:rsidP="00322AF9">
      <w:pPr>
        <w:spacing w:line="480" w:lineRule="auto"/>
        <w:rPr>
          <w:rFonts w:ascii="Arial" w:hAnsi="Arial" w:cs="Arial"/>
          <w:b/>
          <w:bCs/>
        </w:rPr>
      </w:pPr>
      <w:r w:rsidRPr="00DA4042">
        <w:rPr>
          <w:rFonts w:ascii="Arial" w:hAnsi="Arial" w:cs="Arial"/>
          <w:b/>
          <w:bCs/>
        </w:rPr>
        <w:t>Ethics</w:t>
      </w:r>
    </w:p>
    <w:p w14:paraId="32C81516" w14:textId="3C170A6E" w:rsidR="002B10D3" w:rsidRPr="002B10D3" w:rsidRDefault="00061C47" w:rsidP="002B10D3">
      <w:pPr>
        <w:spacing w:line="480" w:lineRule="auto"/>
        <w:rPr>
          <w:ins w:id="499" w:author="Rebecca Boulton" w:date="2022-04-27T14:42:00Z"/>
          <w:rFonts w:ascii="Arial" w:hAnsi="Arial" w:cs="Arial"/>
          <w:color w:val="2E2E2E"/>
          <w:rPrChange w:id="500" w:author="Rebecca Boulton" w:date="2022-04-27T14:42:00Z">
            <w:rPr>
              <w:ins w:id="501" w:author="Rebecca Boulton" w:date="2022-04-27T14:42:00Z"/>
              <w:rFonts w:ascii="Arial" w:hAnsi="Arial" w:cs="Arial"/>
            </w:rPr>
          </w:rPrChange>
        </w:rPr>
      </w:pPr>
      <w:r w:rsidRPr="00DA4042">
        <w:rPr>
          <w:rFonts w:ascii="Arial" w:hAnsi="Arial" w:cs="Arial"/>
          <w:color w:val="2E2E2E"/>
        </w:rPr>
        <w:t xml:space="preserve">This research adheres to ethical codes of practice at the University of Exeter. </w:t>
      </w:r>
      <w:r w:rsidR="00322AF9" w:rsidRPr="00DA4042">
        <w:rPr>
          <w:rFonts w:ascii="Arial" w:hAnsi="Arial" w:cs="Arial"/>
          <w:color w:val="2E2E2E"/>
        </w:rPr>
        <w:t>No vertebrates were used in this research. Bee a</w:t>
      </w:r>
      <w:r w:rsidRPr="00DA4042">
        <w:rPr>
          <w:rFonts w:ascii="Arial" w:hAnsi="Arial" w:cs="Arial"/>
          <w:color w:val="2E2E2E"/>
        </w:rPr>
        <w:t>ntenna samples were taken from living and dead stored specimens. Handling during antenna removal of live specimens was done as quickly as possible to minimize stress to individuals. Bees frequently lose parts of and whole antennae in nature and we did not see any negative effects on the survival or provisioning</w:t>
      </w:r>
      <w:r w:rsidR="003F1685">
        <w:rPr>
          <w:rFonts w:ascii="Arial" w:hAnsi="Arial" w:cs="Arial"/>
          <w:color w:val="2E2E2E"/>
        </w:rPr>
        <w:t xml:space="preserve"> behaviour</w:t>
      </w:r>
      <w:r w:rsidRPr="00DA4042">
        <w:rPr>
          <w:rFonts w:ascii="Arial" w:hAnsi="Arial" w:cs="Arial"/>
          <w:color w:val="2E2E2E"/>
        </w:rPr>
        <w:t xml:space="preserve"> of live sampled individuals compared to intact bees. The sample sizes reported were considered appropriate to maximize statistical power while reducing the number of individuals involved in the experiments.</w:t>
      </w:r>
      <w:r w:rsidR="00322AF9" w:rsidRPr="00DA4042">
        <w:rPr>
          <w:rFonts w:ascii="Arial" w:hAnsi="Arial" w:cs="Arial"/>
          <w:color w:val="2E2E2E"/>
        </w:rPr>
        <w:t xml:space="preserve"> </w:t>
      </w:r>
      <w:r w:rsidR="00322AF9" w:rsidRPr="00DA4042">
        <w:rPr>
          <w:rFonts w:ascii="Arial" w:hAnsi="Arial" w:cs="Arial"/>
          <w:color w:val="2E2E2E"/>
        </w:rPr>
        <w:lastRenderedPageBreak/>
        <w:t xml:space="preserve">Individuals were sampled from large populations &gt; 500 individuals and numbers taken did not pose a threat to the persistence of these populations. </w:t>
      </w:r>
      <w:ins w:id="502" w:author="Rebecca Boulton" w:date="2022-04-27T14:42:00Z">
        <w:r w:rsidR="002B10D3">
          <w:rPr>
            <w:rFonts w:ascii="Arial" w:hAnsi="Arial" w:cs="Arial"/>
          </w:rPr>
          <w:t xml:space="preserve">The </w:t>
        </w:r>
        <w:r w:rsidR="002B10D3" w:rsidRPr="00475F4A">
          <w:rPr>
            <w:rFonts w:ascii="Arial" w:hAnsi="Arial" w:cs="Arial"/>
          </w:rPr>
          <w:t xml:space="preserve">transplant experiment did </w:t>
        </w:r>
        <w:del w:id="503" w:author="Jeremy Field" w:date="2022-05-06T17:09:00Z">
          <w:r w:rsidR="002B10D3" w:rsidRPr="00475F4A" w:rsidDel="000436B3">
            <w:rPr>
              <w:rFonts w:ascii="Arial" w:hAnsi="Arial" w:cs="Arial"/>
            </w:rPr>
            <w:delText xml:space="preserve">pose a </w:delText>
          </w:r>
        </w:del>
        <w:r w:rsidR="002B10D3" w:rsidRPr="00475F4A">
          <w:rPr>
            <w:rFonts w:ascii="Arial" w:hAnsi="Arial" w:cs="Arial"/>
          </w:rPr>
          <w:t xml:space="preserve">risk </w:t>
        </w:r>
        <w:del w:id="504" w:author="Jeremy Field" w:date="2022-05-06T17:09:00Z">
          <w:r w:rsidR="002B10D3" w:rsidRPr="00475F4A" w:rsidDel="000436B3">
            <w:rPr>
              <w:rFonts w:ascii="Arial" w:hAnsi="Arial" w:cs="Arial"/>
            </w:rPr>
            <w:delText>that</w:delText>
          </w:r>
        </w:del>
      </w:ins>
      <w:ins w:id="505" w:author="Jeremy Field" w:date="2022-05-06T17:09:00Z">
        <w:r w:rsidR="000436B3">
          <w:rPr>
            <w:rFonts w:ascii="Arial" w:hAnsi="Arial" w:cs="Arial"/>
          </w:rPr>
          <w:t>causing</w:t>
        </w:r>
      </w:ins>
      <w:ins w:id="506" w:author="Rebecca Boulton" w:date="2022-04-27T14:42:00Z">
        <w:r w:rsidR="002B10D3" w:rsidRPr="00475F4A">
          <w:rPr>
            <w:rFonts w:ascii="Arial" w:hAnsi="Arial" w:cs="Arial"/>
          </w:rPr>
          <w:t xml:space="preserve"> gene flow (due to escape/mating) between Scottish </w:t>
        </w:r>
      </w:ins>
      <w:ins w:id="507" w:author="Jeremy Field" w:date="2022-05-06T17:09:00Z">
        <w:r w:rsidR="000436B3">
          <w:rPr>
            <w:rFonts w:ascii="Arial" w:hAnsi="Arial" w:cs="Arial"/>
          </w:rPr>
          <w:t xml:space="preserve">and </w:t>
        </w:r>
      </w:ins>
      <w:ins w:id="508" w:author="Rebecca Boulton" w:date="2022-04-27T14:42:00Z">
        <w:r w:rsidR="002B10D3" w:rsidRPr="00475F4A">
          <w:rPr>
            <w:rFonts w:ascii="Arial" w:hAnsi="Arial" w:cs="Arial"/>
          </w:rPr>
          <w:t xml:space="preserve">native bees in the </w:t>
        </w:r>
        <w:proofErr w:type="gramStart"/>
        <w:r w:rsidR="002B10D3">
          <w:rPr>
            <w:rFonts w:ascii="Arial" w:hAnsi="Arial" w:cs="Arial"/>
          </w:rPr>
          <w:t>s</w:t>
        </w:r>
        <w:r w:rsidR="002B10D3" w:rsidRPr="00475F4A">
          <w:rPr>
            <w:rFonts w:ascii="Arial" w:hAnsi="Arial" w:cs="Arial"/>
          </w:rPr>
          <w:t xml:space="preserve">outh </w:t>
        </w:r>
        <w:r w:rsidR="002B10D3">
          <w:rPr>
            <w:rFonts w:ascii="Arial" w:hAnsi="Arial" w:cs="Arial"/>
          </w:rPr>
          <w:t>e</w:t>
        </w:r>
        <w:r w:rsidR="002B10D3" w:rsidRPr="00475F4A">
          <w:rPr>
            <w:rFonts w:ascii="Arial" w:hAnsi="Arial" w:cs="Arial"/>
          </w:rPr>
          <w:t>ast</w:t>
        </w:r>
        <w:proofErr w:type="gramEnd"/>
        <w:r w:rsidR="002B10D3" w:rsidRPr="00475F4A">
          <w:rPr>
            <w:rFonts w:ascii="Arial" w:hAnsi="Arial" w:cs="Arial"/>
          </w:rPr>
          <w:t xml:space="preserve"> (SE)</w:t>
        </w:r>
        <w:del w:id="509" w:author="Jeremy Field" w:date="2022-05-06T17:09:00Z">
          <w:r w:rsidR="002B10D3" w:rsidRPr="00475F4A" w:rsidDel="000436B3">
            <w:rPr>
              <w:rFonts w:ascii="Arial" w:hAnsi="Arial" w:cs="Arial"/>
            </w:rPr>
            <w:delText xml:space="preserve"> might occur</w:delText>
          </w:r>
        </w:del>
        <w:r w:rsidR="002B10D3" w:rsidRPr="00475F4A">
          <w:rPr>
            <w:rFonts w:ascii="Arial" w:hAnsi="Arial" w:cs="Arial"/>
          </w:rPr>
          <w:t>. We chose a transplant site with no records of</w:t>
        </w:r>
        <w:r w:rsidR="002B10D3">
          <w:rPr>
            <w:rFonts w:ascii="Arial" w:hAnsi="Arial" w:cs="Arial"/>
            <w:i/>
            <w:iCs/>
          </w:rPr>
          <w:t xml:space="preserve"> </w:t>
        </w:r>
        <w:r w:rsidR="002B10D3" w:rsidRPr="00475F4A">
          <w:rPr>
            <w:rFonts w:ascii="Arial" w:hAnsi="Arial" w:cs="Arial"/>
            <w:i/>
            <w:iCs/>
          </w:rPr>
          <w:t xml:space="preserve">H. </w:t>
        </w:r>
        <w:proofErr w:type="spellStart"/>
        <w:r w:rsidR="002B10D3" w:rsidRPr="00475F4A">
          <w:rPr>
            <w:rFonts w:ascii="Arial" w:hAnsi="Arial" w:cs="Arial"/>
            <w:i/>
            <w:iCs/>
          </w:rPr>
          <w:t>rubicundus</w:t>
        </w:r>
        <w:proofErr w:type="spellEnd"/>
        <w:r w:rsidR="002B10D3">
          <w:rPr>
            <w:rFonts w:ascii="Arial" w:hAnsi="Arial" w:cs="Arial"/>
            <w:i/>
            <w:iCs/>
          </w:rPr>
          <w:t xml:space="preserve"> </w:t>
        </w:r>
        <w:r w:rsidR="002B10D3">
          <w:rPr>
            <w:rFonts w:ascii="Arial" w:hAnsi="Arial" w:cs="Arial"/>
          </w:rPr>
          <w:t xml:space="preserve">to minimize this risk. We have never found any </w:t>
        </w:r>
        <w:r w:rsidR="002B10D3">
          <w:rPr>
            <w:rFonts w:ascii="Arial" w:hAnsi="Arial" w:cs="Arial"/>
            <w:i/>
            <w:iCs/>
          </w:rPr>
          <w:t xml:space="preserve">H. </w:t>
        </w:r>
        <w:proofErr w:type="spellStart"/>
        <w:r w:rsidR="002B10D3">
          <w:rPr>
            <w:rFonts w:ascii="Arial" w:hAnsi="Arial" w:cs="Arial"/>
            <w:i/>
            <w:iCs/>
          </w:rPr>
          <w:t>rubicundus</w:t>
        </w:r>
        <w:proofErr w:type="spellEnd"/>
        <w:r w:rsidR="002B10D3">
          <w:rPr>
            <w:rFonts w:ascii="Arial" w:hAnsi="Arial" w:cs="Arial"/>
            <w:i/>
            <w:iCs/>
          </w:rPr>
          <w:t xml:space="preserve"> </w:t>
        </w:r>
        <w:r w:rsidR="002B10D3">
          <w:rPr>
            <w:rFonts w:ascii="Arial" w:hAnsi="Arial" w:cs="Arial"/>
          </w:rPr>
          <w:t>nesting nearby and the soil in the SE, which is dense clay, is unsuitable for nesting or hibernation of this species</w:t>
        </w:r>
        <w:r w:rsidR="002B10D3" w:rsidRPr="00573B9C">
          <w:rPr>
            <w:rFonts w:ascii="Arial" w:hAnsi="Arial" w:cs="Arial"/>
          </w:rPr>
          <w:t xml:space="preserve">. </w:t>
        </w:r>
        <w:r w:rsidR="002B10D3" w:rsidRPr="00475F4A">
          <w:rPr>
            <w:rFonts w:ascii="Arial" w:hAnsi="Arial" w:cs="Arial"/>
          </w:rPr>
          <w:t>At the end of the transplant experiment any surviving bees were taken back to their natal site in Scotland whilst they were hibernating in the buckets.</w:t>
        </w:r>
        <w:r w:rsidR="002B10D3">
          <w:rPr>
            <w:rFonts w:ascii="Arial" w:hAnsi="Arial" w:cs="Arial"/>
            <w:i/>
            <w:iCs/>
          </w:rPr>
          <w:t xml:space="preserve"> </w:t>
        </w:r>
        <w:r w:rsidR="002B10D3">
          <w:rPr>
            <w:rFonts w:ascii="Arial" w:hAnsi="Arial" w:cs="Arial"/>
          </w:rPr>
          <w:t xml:space="preserve">We did not see any </w:t>
        </w:r>
        <w:r w:rsidR="002B10D3">
          <w:rPr>
            <w:rFonts w:ascii="Arial" w:hAnsi="Arial" w:cs="Arial"/>
            <w:i/>
            <w:iCs/>
          </w:rPr>
          <w:t xml:space="preserve">H. </w:t>
        </w:r>
        <w:proofErr w:type="spellStart"/>
        <w:r w:rsidR="002B10D3">
          <w:rPr>
            <w:rFonts w:ascii="Arial" w:hAnsi="Arial" w:cs="Arial"/>
            <w:i/>
            <w:iCs/>
          </w:rPr>
          <w:t>rubicundus</w:t>
        </w:r>
        <w:proofErr w:type="spellEnd"/>
        <w:r w:rsidR="002B10D3">
          <w:rPr>
            <w:rFonts w:ascii="Arial" w:hAnsi="Arial" w:cs="Arial"/>
            <w:i/>
            <w:iCs/>
          </w:rPr>
          <w:t xml:space="preserve"> </w:t>
        </w:r>
        <w:r w:rsidR="002B10D3">
          <w:rPr>
            <w:rFonts w:ascii="Arial" w:hAnsi="Arial" w:cs="Arial"/>
          </w:rPr>
          <w:t xml:space="preserve">at the site when we returned in the year following the transplant (2021). As such we believe that the risk of </w:t>
        </w:r>
      </w:ins>
      <w:ins w:id="510" w:author="Jeremy Field" w:date="2022-05-06T17:09:00Z">
        <w:r w:rsidR="000436B3">
          <w:rPr>
            <w:rFonts w:ascii="Arial" w:hAnsi="Arial" w:cs="Arial"/>
          </w:rPr>
          <w:t xml:space="preserve">us causing </w:t>
        </w:r>
      </w:ins>
      <w:ins w:id="511" w:author="Rebecca Boulton" w:date="2022-04-27T14:42:00Z">
        <w:r w:rsidR="002B10D3">
          <w:rPr>
            <w:rFonts w:ascii="Arial" w:hAnsi="Arial" w:cs="Arial"/>
          </w:rPr>
          <w:t xml:space="preserve">gene flow between </w:t>
        </w:r>
        <w:r w:rsidR="002B10D3">
          <w:rPr>
            <w:rFonts w:ascii="Arial" w:hAnsi="Arial" w:cs="Arial"/>
            <w:i/>
            <w:iCs/>
          </w:rPr>
          <w:t xml:space="preserve">H. </w:t>
        </w:r>
        <w:proofErr w:type="spellStart"/>
        <w:r w:rsidR="002B10D3">
          <w:rPr>
            <w:rFonts w:ascii="Arial" w:hAnsi="Arial" w:cs="Arial"/>
            <w:i/>
            <w:iCs/>
          </w:rPr>
          <w:t>rubicundus</w:t>
        </w:r>
        <w:proofErr w:type="spellEnd"/>
        <w:r w:rsidR="002B10D3">
          <w:rPr>
            <w:rFonts w:ascii="Arial" w:hAnsi="Arial" w:cs="Arial"/>
            <w:i/>
            <w:iCs/>
          </w:rPr>
          <w:t xml:space="preserve"> </w:t>
        </w:r>
        <w:r w:rsidR="002B10D3">
          <w:rPr>
            <w:rFonts w:ascii="Arial" w:hAnsi="Arial" w:cs="Arial"/>
          </w:rPr>
          <w:t xml:space="preserve">populations is negligible. </w:t>
        </w:r>
      </w:ins>
    </w:p>
    <w:p w14:paraId="2986D8C4" w14:textId="77777777" w:rsidR="002B10D3" w:rsidRPr="00DA4042" w:rsidDel="002B10D3" w:rsidRDefault="002B10D3" w:rsidP="00322AF9">
      <w:pPr>
        <w:spacing w:line="480" w:lineRule="auto"/>
        <w:rPr>
          <w:del w:id="512" w:author="Rebecca Boulton" w:date="2022-04-27T14:42:00Z"/>
          <w:rFonts w:ascii="Arial" w:hAnsi="Arial" w:cs="Arial"/>
          <w:color w:val="2E2E2E"/>
        </w:rPr>
      </w:pPr>
    </w:p>
    <w:p w14:paraId="24794DD0" w14:textId="7505C671" w:rsidR="00061C47" w:rsidDel="002B10D3" w:rsidRDefault="00061C47" w:rsidP="00322AF9">
      <w:pPr>
        <w:spacing w:line="480" w:lineRule="auto"/>
        <w:rPr>
          <w:del w:id="513" w:author="Rebecca Boulton" w:date="2022-04-27T14:42:00Z"/>
          <w:rFonts w:ascii="Arial" w:hAnsi="Arial" w:cs="Arial"/>
          <w:color w:val="2E2E2E"/>
        </w:rPr>
      </w:pPr>
    </w:p>
    <w:p w14:paraId="799ACB91" w14:textId="77777777" w:rsidR="003F1685" w:rsidRPr="00DA4042" w:rsidRDefault="003F1685" w:rsidP="00322AF9">
      <w:pPr>
        <w:spacing w:line="480" w:lineRule="auto"/>
        <w:rPr>
          <w:rFonts w:ascii="Arial" w:hAnsi="Arial" w:cs="Arial"/>
          <w:color w:val="2E2E2E"/>
        </w:rPr>
      </w:pPr>
    </w:p>
    <w:p w14:paraId="234E10DD" w14:textId="494443F1" w:rsidR="00061C47" w:rsidRPr="00DA4042" w:rsidRDefault="00061C47" w:rsidP="00322AF9">
      <w:pPr>
        <w:spacing w:line="480" w:lineRule="auto"/>
        <w:rPr>
          <w:rFonts w:ascii="Arial" w:hAnsi="Arial" w:cs="Arial"/>
          <w:b/>
          <w:bCs/>
          <w:color w:val="2E2E2E"/>
        </w:rPr>
      </w:pPr>
      <w:r w:rsidRPr="00DA4042">
        <w:rPr>
          <w:rFonts w:ascii="Arial" w:hAnsi="Arial" w:cs="Arial"/>
          <w:b/>
          <w:bCs/>
          <w:color w:val="2E2E2E"/>
        </w:rPr>
        <w:t>Data accessibility</w:t>
      </w:r>
    </w:p>
    <w:p w14:paraId="00B3AE80" w14:textId="6669F889" w:rsidR="003F1685" w:rsidRPr="00DA4042" w:rsidRDefault="00061C47" w:rsidP="00322AF9">
      <w:pPr>
        <w:spacing w:line="480" w:lineRule="auto"/>
        <w:rPr>
          <w:rFonts w:ascii="Arial" w:hAnsi="Arial" w:cs="Arial"/>
          <w:color w:val="2E2E2E"/>
        </w:rPr>
      </w:pPr>
      <w:r w:rsidRPr="00DA4042">
        <w:rPr>
          <w:rFonts w:ascii="Arial" w:hAnsi="Arial" w:cs="Arial"/>
          <w:color w:val="2E2E2E"/>
        </w:rPr>
        <w:t xml:space="preserve">All code and data are archived on </w:t>
      </w:r>
      <w:proofErr w:type="spellStart"/>
      <w:r w:rsidRPr="00DA4042">
        <w:rPr>
          <w:rFonts w:ascii="Arial" w:hAnsi="Arial" w:cs="Arial"/>
          <w:color w:val="2E2E2E"/>
        </w:rPr>
        <w:t>Github</w:t>
      </w:r>
      <w:proofErr w:type="spellEnd"/>
      <w:r w:rsidRPr="00DA4042">
        <w:rPr>
          <w:rFonts w:ascii="Arial" w:hAnsi="Arial" w:cs="Arial"/>
          <w:color w:val="2E2E2E"/>
        </w:rPr>
        <w:t xml:space="preserve"> and can be accessed here: </w:t>
      </w:r>
      <w:hyperlink r:id="rId18" w:history="1">
        <w:r w:rsidRPr="00DA4042">
          <w:rPr>
            <w:rStyle w:val="CommentTextChar"/>
            <w:rFonts w:ascii="Arial" w:hAnsi="Arial" w:cs="Arial"/>
            <w:sz w:val="24"/>
            <w:szCs w:val="24"/>
          </w:rPr>
          <w:t>https://github.com/DrBecky-B/Bee.Antennae</w:t>
        </w:r>
      </w:hyperlink>
    </w:p>
    <w:p w14:paraId="5FB9B59A" w14:textId="77777777" w:rsidR="00061C47" w:rsidRPr="00DA4042" w:rsidRDefault="00061C47" w:rsidP="00DE13CA">
      <w:pPr>
        <w:spacing w:line="480" w:lineRule="auto"/>
        <w:rPr>
          <w:rFonts w:ascii="Arial" w:hAnsi="Arial" w:cs="Arial"/>
          <w:b/>
          <w:bCs/>
        </w:rPr>
      </w:pPr>
    </w:p>
    <w:p w14:paraId="7278B394" w14:textId="77777777" w:rsidR="00061C47" w:rsidRPr="00DA4042" w:rsidRDefault="00061C47" w:rsidP="00DE13CA">
      <w:pPr>
        <w:spacing w:line="480" w:lineRule="auto"/>
        <w:rPr>
          <w:rFonts w:ascii="Arial" w:hAnsi="Arial" w:cs="Arial"/>
          <w:b/>
          <w:bCs/>
        </w:rPr>
      </w:pPr>
      <w:r w:rsidRPr="00DA4042">
        <w:rPr>
          <w:rFonts w:ascii="Arial" w:hAnsi="Arial" w:cs="Arial"/>
          <w:b/>
          <w:bCs/>
        </w:rPr>
        <w:t>References</w:t>
      </w:r>
    </w:p>
    <w:p w14:paraId="64A059DD" w14:textId="77777777" w:rsidR="00DE13CA" w:rsidRPr="00DA4042" w:rsidRDefault="00DE13CA" w:rsidP="00DE13CA">
      <w:pPr>
        <w:spacing w:line="480" w:lineRule="auto"/>
        <w:ind w:left="720" w:hanging="720"/>
        <w:rPr>
          <w:rFonts w:ascii="Arial" w:eastAsia="Times New Roman" w:hAnsi="Arial" w:cs="Arial"/>
          <w:lang w:eastAsia="en-GB"/>
        </w:rPr>
      </w:pPr>
      <w:r w:rsidRPr="00FB73CF">
        <w:rPr>
          <w:rFonts w:ascii="Arial" w:eastAsia="Times New Roman" w:hAnsi="Arial" w:cs="Arial"/>
          <w:lang w:eastAsia="en-GB"/>
        </w:rPr>
        <w:t>Andersson, M. 1984. The evolution of eusociality. Annual review of Ecology, Evolution and Systematics 15:165–189.</w:t>
      </w:r>
    </w:p>
    <w:p w14:paraId="76A45E94" w14:textId="77777777" w:rsidR="00DE13CA" w:rsidRPr="00DA4042" w:rsidRDefault="00DE13CA" w:rsidP="00DE13CA">
      <w:pPr>
        <w:spacing w:line="480" w:lineRule="auto"/>
        <w:ind w:left="720" w:hanging="720"/>
        <w:rPr>
          <w:rFonts w:ascii="Arial" w:eastAsia="Times New Roman" w:hAnsi="Arial" w:cs="Arial"/>
          <w:lang w:eastAsia="en-GB"/>
        </w:rPr>
      </w:pPr>
      <w:r w:rsidRPr="001138C2">
        <w:rPr>
          <w:rFonts w:ascii="Arial" w:eastAsia="Times New Roman" w:hAnsi="Arial" w:cs="Arial"/>
          <w:lang w:eastAsia="en-GB"/>
        </w:rPr>
        <w:t xml:space="preserve">Anton, S., and W. </w:t>
      </w:r>
      <w:proofErr w:type="spellStart"/>
      <w:r w:rsidRPr="001138C2">
        <w:rPr>
          <w:rFonts w:ascii="Arial" w:eastAsia="Times New Roman" w:hAnsi="Arial" w:cs="Arial"/>
          <w:lang w:eastAsia="en-GB"/>
        </w:rPr>
        <w:t>Rössler</w:t>
      </w:r>
      <w:proofErr w:type="spellEnd"/>
      <w:r w:rsidRPr="001138C2">
        <w:rPr>
          <w:rFonts w:ascii="Arial" w:eastAsia="Times New Roman" w:hAnsi="Arial" w:cs="Arial"/>
          <w:lang w:eastAsia="en-GB"/>
        </w:rPr>
        <w:t>. 2021. Plasticity and modulation of olfactory circuits in insects. Cell and Tissue Research 383:149–164.</w:t>
      </w:r>
    </w:p>
    <w:p w14:paraId="1ACD582B" w14:textId="77777777" w:rsidR="00DE13CA" w:rsidRPr="00DA4042" w:rsidRDefault="00DE13CA" w:rsidP="00DE13CA">
      <w:pPr>
        <w:spacing w:line="480" w:lineRule="auto"/>
        <w:ind w:left="720" w:hanging="720"/>
        <w:rPr>
          <w:rFonts w:ascii="Arial" w:eastAsia="Times New Roman" w:hAnsi="Arial" w:cs="Arial"/>
          <w:lang w:eastAsia="en-GB"/>
        </w:rPr>
      </w:pPr>
      <w:r w:rsidRPr="00DA4042">
        <w:rPr>
          <w:rFonts w:ascii="Arial" w:eastAsia="Times New Roman" w:hAnsi="Arial" w:cs="Arial"/>
          <w:lang w:eastAsia="en-GB"/>
        </w:rPr>
        <w:t xml:space="preserve">Babu, M. 2019. Antennal sensilla of the weaver ant </w:t>
      </w:r>
      <w:proofErr w:type="spellStart"/>
      <w:r w:rsidRPr="00DA4042">
        <w:rPr>
          <w:rFonts w:ascii="Arial" w:eastAsia="Times New Roman" w:hAnsi="Arial" w:cs="Arial"/>
          <w:i/>
          <w:iCs/>
          <w:lang w:eastAsia="en-GB"/>
        </w:rPr>
        <w:t>Oecophylla</w:t>
      </w:r>
      <w:proofErr w:type="spellEnd"/>
      <w:r w:rsidRPr="00DA4042">
        <w:rPr>
          <w:rFonts w:ascii="Arial" w:eastAsia="Times New Roman" w:hAnsi="Arial" w:cs="Arial"/>
          <w:i/>
          <w:iCs/>
          <w:lang w:eastAsia="en-GB"/>
        </w:rPr>
        <w:t xml:space="preserve"> </w:t>
      </w:r>
      <w:proofErr w:type="spellStart"/>
      <w:r w:rsidRPr="00DA4042">
        <w:rPr>
          <w:rFonts w:ascii="Arial" w:eastAsia="Times New Roman" w:hAnsi="Arial" w:cs="Arial"/>
          <w:i/>
          <w:iCs/>
          <w:lang w:eastAsia="en-GB"/>
        </w:rPr>
        <w:t>smaragdina</w:t>
      </w:r>
      <w:proofErr w:type="spellEnd"/>
      <w:r w:rsidRPr="00DA4042">
        <w:rPr>
          <w:rFonts w:ascii="Arial" w:eastAsia="Times New Roman" w:hAnsi="Arial" w:cs="Arial"/>
          <w:i/>
          <w:iCs/>
          <w:lang w:eastAsia="en-GB"/>
        </w:rPr>
        <w:t xml:space="preserve"> </w:t>
      </w:r>
      <w:r w:rsidRPr="00DA4042">
        <w:rPr>
          <w:rFonts w:ascii="Arial" w:eastAsia="Times New Roman" w:hAnsi="Arial" w:cs="Arial"/>
          <w:lang w:eastAsia="en-GB"/>
        </w:rPr>
        <w:t>(F.) – males and females sense differently. Indian Journal of Entomology 81:418-422.</w:t>
      </w:r>
    </w:p>
    <w:p w14:paraId="52BC1B99" w14:textId="77777777" w:rsidR="00DE13CA" w:rsidRPr="00DA4042" w:rsidRDefault="00DE13CA" w:rsidP="00DE13CA">
      <w:pPr>
        <w:spacing w:line="480" w:lineRule="auto"/>
        <w:ind w:left="720" w:hanging="720"/>
        <w:rPr>
          <w:rFonts w:ascii="Arial" w:eastAsia="Times New Roman" w:hAnsi="Arial" w:cs="Arial"/>
          <w:lang w:eastAsia="en-GB"/>
        </w:rPr>
      </w:pPr>
      <w:r w:rsidRPr="00DA4042">
        <w:rPr>
          <w:rFonts w:ascii="Arial" w:eastAsia="Times New Roman" w:hAnsi="Arial" w:cs="Arial"/>
          <w:lang w:eastAsia="en-GB"/>
        </w:rPr>
        <w:lastRenderedPageBreak/>
        <w:t xml:space="preserve">Bates, D., </w:t>
      </w:r>
      <w:proofErr w:type="spellStart"/>
      <w:r w:rsidRPr="00DA4042">
        <w:rPr>
          <w:rFonts w:ascii="Arial" w:eastAsia="Times New Roman" w:hAnsi="Arial" w:cs="Arial"/>
          <w:lang w:eastAsia="en-GB"/>
        </w:rPr>
        <w:t>Maechler</w:t>
      </w:r>
      <w:proofErr w:type="spellEnd"/>
      <w:r w:rsidRPr="00DA4042">
        <w:rPr>
          <w:rFonts w:ascii="Arial" w:eastAsia="Times New Roman" w:hAnsi="Arial" w:cs="Arial"/>
          <w:lang w:eastAsia="en-GB"/>
        </w:rPr>
        <w:t xml:space="preserve">, M., </w:t>
      </w:r>
      <w:proofErr w:type="spellStart"/>
      <w:r w:rsidRPr="00DA4042">
        <w:rPr>
          <w:rFonts w:ascii="Arial" w:eastAsia="Times New Roman" w:hAnsi="Arial" w:cs="Arial"/>
          <w:lang w:eastAsia="en-GB"/>
        </w:rPr>
        <w:t>Bolker</w:t>
      </w:r>
      <w:proofErr w:type="spellEnd"/>
      <w:r w:rsidRPr="00DA4042">
        <w:rPr>
          <w:rFonts w:ascii="Arial" w:eastAsia="Times New Roman" w:hAnsi="Arial" w:cs="Arial"/>
          <w:lang w:eastAsia="en-GB"/>
        </w:rPr>
        <w:t>, B and W. Walker. 2015. Fitting Linear Fixed-Effects Models using lme4. Journal of statistical software 67:1-48</w:t>
      </w:r>
    </w:p>
    <w:p w14:paraId="157B9C58" w14:textId="77777777" w:rsidR="00DE13CA" w:rsidRPr="00DA4042" w:rsidRDefault="00DE13CA" w:rsidP="00DE13CA">
      <w:pPr>
        <w:spacing w:line="480" w:lineRule="auto"/>
        <w:ind w:left="720" w:hanging="720"/>
        <w:rPr>
          <w:rFonts w:ascii="Arial" w:eastAsia="Times New Roman" w:hAnsi="Arial" w:cs="Arial"/>
          <w:lang w:eastAsia="en-GB"/>
        </w:rPr>
      </w:pPr>
      <w:r w:rsidRPr="001138C2">
        <w:rPr>
          <w:rFonts w:ascii="Arial" w:eastAsia="Times New Roman" w:hAnsi="Arial" w:cs="Arial"/>
          <w:lang w:eastAsia="en-GB"/>
        </w:rPr>
        <w:t xml:space="preserve">Becher, M. A., H. </w:t>
      </w:r>
      <w:proofErr w:type="spellStart"/>
      <w:r w:rsidRPr="001138C2">
        <w:rPr>
          <w:rFonts w:ascii="Arial" w:eastAsia="Times New Roman" w:hAnsi="Arial" w:cs="Arial"/>
          <w:lang w:eastAsia="en-GB"/>
        </w:rPr>
        <w:t>Scharpenberg</w:t>
      </w:r>
      <w:proofErr w:type="spellEnd"/>
      <w:r w:rsidRPr="001138C2">
        <w:rPr>
          <w:rFonts w:ascii="Arial" w:eastAsia="Times New Roman" w:hAnsi="Arial" w:cs="Arial"/>
          <w:lang w:eastAsia="en-GB"/>
        </w:rPr>
        <w:t xml:space="preserve">, and R. F. A. Moritz. 2009. Pupal developmental temperature and </w:t>
      </w:r>
      <w:proofErr w:type="spellStart"/>
      <w:r w:rsidRPr="001138C2">
        <w:rPr>
          <w:rFonts w:ascii="Arial" w:eastAsia="Times New Roman" w:hAnsi="Arial" w:cs="Arial"/>
          <w:lang w:eastAsia="en-GB"/>
        </w:rPr>
        <w:t>behavioral</w:t>
      </w:r>
      <w:proofErr w:type="spellEnd"/>
      <w:r w:rsidRPr="001138C2">
        <w:rPr>
          <w:rFonts w:ascii="Arial" w:eastAsia="Times New Roman" w:hAnsi="Arial" w:cs="Arial"/>
          <w:lang w:eastAsia="en-GB"/>
        </w:rPr>
        <w:t xml:space="preserve"> specialization of honeybee workers (</w:t>
      </w:r>
      <w:proofErr w:type="spellStart"/>
      <w:r w:rsidRPr="001138C2">
        <w:rPr>
          <w:rFonts w:ascii="Arial" w:eastAsia="Times New Roman" w:hAnsi="Arial" w:cs="Arial"/>
          <w:lang w:eastAsia="en-GB"/>
        </w:rPr>
        <w:t>Apis</w:t>
      </w:r>
      <w:proofErr w:type="spellEnd"/>
      <w:r w:rsidRPr="001138C2">
        <w:rPr>
          <w:rFonts w:ascii="Arial" w:eastAsia="Times New Roman" w:hAnsi="Arial" w:cs="Arial"/>
          <w:lang w:eastAsia="en-GB"/>
        </w:rPr>
        <w:t xml:space="preserve"> mellifera L.). Journal of Comparative Physiology A: Neuroethology, Sensory, Neural, and </w:t>
      </w:r>
      <w:proofErr w:type="spellStart"/>
      <w:r w:rsidRPr="001138C2">
        <w:rPr>
          <w:rFonts w:ascii="Arial" w:eastAsia="Times New Roman" w:hAnsi="Arial" w:cs="Arial"/>
          <w:lang w:eastAsia="en-GB"/>
        </w:rPr>
        <w:t>Behavioral</w:t>
      </w:r>
      <w:proofErr w:type="spellEnd"/>
      <w:r w:rsidRPr="001138C2">
        <w:rPr>
          <w:rFonts w:ascii="Arial" w:eastAsia="Times New Roman" w:hAnsi="Arial" w:cs="Arial"/>
          <w:lang w:eastAsia="en-GB"/>
        </w:rPr>
        <w:t xml:space="preserve"> Physiology 195:673–679.</w:t>
      </w:r>
    </w:p>
    <w:p w14:paraId="422994B1" w14:textId="77777777" w:rsidR="00DE13CA" w:rsidRPr="00DA4042" w:rsidRDefault="00DE13CA" w:rsidP="00DE13CA">
      <w:pPr>
        <w:spacing w:line="480" w:lineRule="auto"/>
        <w:ind w:left="720" w:hanging="720"/>
        <w:rPr>
          <w:rFonts w:ascii="Arial" w:eastAsia="Times New Roman" w:hAnsi="Arial" w:cs="Arial"/>
          <w:lang w:eastAsia="en-GB"/>
        </w:rPr>
      </w:pPr>
      <w:proofErr w:type="spellStart"/>
      <w:r w:rsidRPr="001138C2">
        <w:rPr>
          <w:rFonts w:ascii="Arial" w:eastAsia="Times New Roman" w:hAnsi="Arial" w:cs="Arial"/>
          <w:lang w:eastAsia="en-GB"/>
        </w:rPr>
        <w:t>Boughman</w:t>
      </w:r>
      <w:proofErr w:type="spellEnd"/>
      <w:r w:rsidRPr="001138C2">
        <w:rPr>
          <w:rFonts w:ascii="Arial" w:eastAsia="Times New Roman" w:hAnsi="Arial" w:cs="Arial"/>
          <w:lang w:eastAsia="en-GB"/>
        </w:rPr>
        <w:t>, J. W. 2002. How sensory drive can promote speciation. Trends in Ecology and Evolution 17:571–577.</w:t>
      </w:r>
    </w:p>
    <w:p w14:paraId="503A1108" w14:textId="77777777" w:rsidR="00DE13CA" w:rsidRPr="00DA4042" w:rsidRDefault="00DE13CA" w:rsidP="00DE13CA">
      <w:pPr>
        <w:spacing w:line="480" w:lineRule="auto"/>
        <w:ind w:left="720" w:hanging="720"/>
        <w:rPr>
          <w:rFonts w:ascii="Arial" w:eastAsia="Times New Roman" w:hAnsi="Arial" w:cs="Arial"/>
          <w:lang w:eastAsia="en-GB"/>
        </w:rPr>
      </w:pPr>
      <w:proofErr w:type="spellStart"/>
      <w:r w:rsidRPr="001138C2">
        <w:rPr>
          <w:rFonts w:ascii="Arial" w:eastAsia="Times New Roman" w:hAnsi="Arial" w:cs="Arial"/>
          <w:lang w:eastAsia="en-GB"/>
        </w:rPr>
        <w:t>Charnov</w:t>
      </w:r>
      <w:proofErr w:type="spellEnd"/>
      <w:r w:rsidRPr="001138C2">
        <w:rPr>
          <w:rFonts w:ascii="Arial" w:eastAsia="Times New Roman" w:hAnsi="Arial" w:cs="Arial"/>
          <w:lang w:eastAsia="en-GB"/>
        </w:rPr>
        <w:t xml:space="preserve">, E. L. 1978. Evolution of eusocial </w:t>
      </w:r>
      <w:proofErr w:type="spellStart"/>
      <w:r w:rsidRPr="001138C2">
        <w:rPr>
          <w:rFonts w:ascii="Arial" w:eastAsia="Times New Roman" w:hAnsi="Arial" w:cs="Arial"/>
          <w:lang w:eastAsia="en-GB"/>
        </w:rPr>
        <w:t>behavior</w:t>
      </w:r>
      <w:proofErr w:type="spellEnd"/>
      <w:r w:rsidRPr="001138C2">
        <w:rPr>
          <w:rFonts w:ascii="Arial" w:eastAsia="Times New Roman" w:hAnsi="Arial" w:cs="Arial"/>
          <w:lang w:eastAsia="en-GB"/>
        </w:rPr>
        <w:t>: Offspring choice or parental parasitism? Journal of Theoretical Biology 75:451–465.</w:t>
      </w:r>
    </w:p>
    <w:p w14:paraId="5EAC4BBA" w14:textId="77777777" w:rsidR="00DE13CA" w:rsidRPr="00DA4042" w:rsidRDefault="00DE13CA" w:rsidP="00DE13CA">
      <w:pPr>
        <w:spacing w:line="480" w:lineRule="auto"/>
        <w:ind w:left="720" w:hanging="720"/>
        <w:rPr>
          <w:rFonts w:ascii="Arial" w:eastAsia="Times New Roman" w:hAnsi="Arial" w:cs="Arial"/>
          <w:lang w:eastAsia="en-GB"/>
        </w:rPr>
      </w:pPr>
      <w:r w:rsidRPr="001138C2">
        <w:rPr>
          <w:rFonts w:ascii="Arial" w:eastAsia="Times New Roman" w:hAnsi="Arial" w:cs="Arial"/>
          <w:lang w:eastAsia="en-GB"/>
        </w:rPr>
        <w:t xml:space="preserve">Couto, A., A. Mitra, D. </w:t>
      </w:r>
      <w:proofErr w:type="spellStart"/>
      <w:r w:rsidRPr="001138C2">
        <w:rPr>
          <w:rFonts w:ascii="Arial" w:eastAsia="Times New Roman" w:hAnsi="Arial" w:cs="Arial"/>
          <w:lang w:eastAsia="en-GB"/>
        </w:rPr>
        <w:t>Thiéry</w:t>
      </w:r>
      <w:proofErr w:type="spellEnd"/>
      <w:r w:rsidRPr="001138C2">
        <w:rPr>
          <w:rFonts w:ascii="Arial" w:eastAsia="Times New Roman" w:hAnsi="Arial" w:cs="Arial"/>
          <w:lang w:eastAsia="en-GB"/>
        </w:rPr>
        <w:t>, F. Marion-Poll, and J. C. Sandoz. 2017. Hornets have it: A conserved olfactory subsystem for social recognition in hymenoptera? Frontiers in Neuroanatomy 11:1–12.</w:t>
      </w:r>
    </w:p>
    <w:p w14:paraId="12E20706" w14:textId="77777777" w:rsidR="00DE13CA" w:rsidRPr="00DA4042" w:rsidRDefault="00DE13CA" w:rsidP="00DE13CA">
      <w:pPr>
        <w:spacing w:line="480" w:lineRule="auto"/>
        <w:ind w:left="720" w:hanging="720"/>
        <w:rPr>
          <w:rFonts w:ascii="Arial" w:eastAsia="Times New Roman" w:hAnsi="Arial" w:cs="Arial"/>
          <w:lang w:eastAsia="en-GB"/>
        </w:rPr>
      </w:pPr>
      <w:proofErr w:type="spellStart"/>
      <w:r w:rsidRPr="001138C2">
        <w:rPr>
          <w:rFonts w:ascii="Arial" w:eastAsia="Times New Roman" w:hAnsi="Arial" w:cs="Arial"/>
          <w:lang w:eastAsia="en-GB"/>
        </w:rPr>
        <w:t>Czekońska</w:t>
      </w:r>
      <w:proofErr w:type="spellEnd"/>
      <w:r w:rsidRPr="001138C2">
        <w:rPr>
          <w:rFonts w:ascii="Arial" w:eastAsia="Times New Roman" w:hAnsi="Arial" w:cs="Arial"/>
          <w:lang w:eastAsia="en-GB"/>
        </w:rPr>
        <w:t xml:space="preserve">, K., and A. </w:t>
      </w:r>
      <w:proofErr w:type="spellStart"/>
      <w:r w:rsidRPr="001138C2">
        <w:rPr>
          <w:rFonts w:ascii="Arial" w:eastAsia="Times New Roman" w:hAnsi="Arial" w:cs="Arial"/>
          <w:lang w:eastAsia="en-GB"/>
        </w:rPr>
        <w:t>Tofilski</w:t>
      </w:r>
      <w:proofErr w:type="spellEnd"/>
      <w:r w:rsidRPr="001138C2">
        <w:rPr>
          <w:rFonts w:ascii="Arial" w:eastAsia="Times New Roman" w:hAnsi="Arial" w:cs="Arial"/>
          <w:lang w:eastAsia="en-GB"/>
        </w:rPr>
        <w:t xml:space="preserve">. 2020. Body mass of </w:t>
      </w:r>
      <w:proofErr w:type="gramStart"/>
      <w:r w:rsidRPr="001138C2">
        <w:rPr>
          <w:rFonts w:ascii="Arial" w:eastAsia="Times New Roman" w:hAnsi="Arial" w:cs="Arial"/>
          <w:lang w:eastAsia="en-GB"/>
        </w:rPr>
        <w:t>honey bee</w:t>
      </w:r>
      <w:proofErr w:type="gramEnd"/>
      <w:r w:rsidRPr="001138C2">
        <w:rPr>
          <w:rFonts w:ascii="Arial" w:eastAsia="Times New Roman" w:hAnsi="Arial" w:cs="Arial"/>
          <w:lang w:eastAsia="en-GB"/>
        </w:rPr>
        <w:t xml:space="preserve"> drones developing in constant and in changing temperatures. </w:t>
      </w:r>
      <w:proofErr w:type="spellStart"/>
      <w:r w:rsidRPr="001138C2">
        <w:rPr>
          <w:rFonts w:ascii="Arial" w:eastAsia="Times New Roman" w:hAnsi="Arial" w:cs="Arial"/>
          <w:lang w:eastAsia="en-GB"/>
        </w:rPr>
        <w:t>Apidologie</w:t>
      </w:r>
      <w:proofErr w:type="spellEnd"/>
      <w:r w:rsidRPr="001138C2">
        <w:rPr>
          <w:rFonts w:ascii="Arial" w:eastAsia="Times New Roman" w:hAnsi="Arial" w:cs="Arial"/>
          <w:lang w:eastAsia="en-GB"/>
        </w:rPr>
        <w:t xml:space="preserve"> 51:510–518.</w:t>
      </w:r>
    </w:p>
    <w:p w14:paraId="04342C9A" w14:textId="2E0F0EBB" w:rsidR="00DE13CA" w:rsidRDefault="00DE13CA" w:rsidP="00DE13CA">
      <w:pPr>
        <w:spacing w:line="480" w:lineRule="auto"/>
        <w:ind w:left="720" w:hanging="720"/>
        <w:rPr>
          <w:ins w:id="514" w:author="Rebecca Boulton" w:date="2022-04-27T11:27:00Z"/>
          <w:rFonts w:ascii="Arial" w:eastAsia="Times New Roman" w:hAnsi="Arial" w:cs="Arial"/>
          <w:lang w:eastAsia="en-GB"/>
        </w:rPr>
      </w:pPr>
      <w:proofErr w:type="spellStart"/>
      <w:r w:rsidRPr="001138C2">
        <w:rPr>
          <w:rFonts w:ascii="Arial" w:eastAsia="Times New Roman" w:hAnsi="Arial" w:cs="Arial"/>
          <w:lang w:eastAsia="en-GB"/>
        </w:rPr>
        <w:t>Dobberfuhl</w:t>
      </w:r>
      <w:proofErr w:type="spellEnd"/>
      <w:r w:rsidRPr="001138C2">
        <w:rPr>
          <w:rFonts w:ascii="Arial" w:eastAsia="Times New Roman" w:hAnsi="Arial" w:cs="Arial"/>
          <w:lang w:eastAsia="en-GB"/>
        </w:rPr>
        <w:t xml:space="preserve">, A. P., J. F. P. Ullmann, and C. A. Shumway. 2005. Visual acuity, environmental complexity, and social organization in African cichlid fishes. </w:t>
      </w:r>
      <w:proofErr w:type="spellStart"/>
      <w:r w:rsidRPr="001138C2">
        <w:rPr>
          <w:rFonts w:ascii="Arial" w:eastAsia="Times New Roman" w:hAnsi="Arial" w:cs="Arial"/>
          <w:lang w:eastAsia="en-GB"/>
        </w:rPr>
        <w:t>Behavioral</w:t>
      </w:r>
      <w:proofErr w:type="spellEnd"/>
      <w:r w:rsidRPr="001138C2">
        <w:rPr>
          <w:rFonts w:ascii="Arial" w:eastAsia="Times New Roman" w:hAnsi="Arial" w:cs="Arial"/>
          <w:lang w:eastAsia="en-GB"/>
        </w:rPr>
        <w:t xml:space="preserve"> Neuroscience 119:1648–1655.</w:t>
      </w:r>
    </w:p>
    <w:p w14:paraId="12B4E165" w14:textId="65EA4CED" w:rsidR="00F72290" w:rsidRPr="00DA4042" w:rsidRDefault="00F72290" w:rsidP="00DE13CA">
      <w:pPr>
        <w:spacing w:line="480" w:lineRule="auto"/>
        <w:ind w:left="720" w:hanging="720"/>
        <w:rPr>
          <w:rFonts w:ascii="Arial" w:eastAsia="Times New Roman" w:hAnsi="Arial" w:cs="Arial"/>
          <w:lang w:eastAsia="en-GB"/>
        </w:rPr>
      </w:pPr>
      <w:proofErr w:type="spellStart"/>
      <w:ins w:id="515" w:author="Rebecca Boulton" w:date="2022-04-27T11:27:00Z">
        <w:r w:rsidRPr="00F72290">
          <w:rPr>
            <w:rFonts w:ascii="Arial" w:eastAsia="Times New Roman" w:hAnsi="Arial" w:cs="Arial"/>
            <w:lang w:eastAsia="en-GB"/>
          </w:rPr>
          <w:t>Danforth</w:t>
        </w:r>
        <w:proofErr w:type="spellEnd"/>
        <w:r w:rsidRPr="00F72290">
          <w:rPr>
            <w:rFonts w:ascii="Arial" w:eastAsia="Times New Roman" w:hAnsi="Arial" w:cs="Arial"/>
            <w:lang w:eastAsia="en-GB"/>
          </w:rPr>
          <w:t>, B. N. 2002. Evolution of sociality in a primitively eusocial lineage of bees. Proceedings of the National Academy of Sciences 99</w:t>
        </w:r>
        <w:r>
          <w:rPr>
            <w:rFonts w:ascii="Arial" w:eastAsia="Times New Roman" w:hAnsi="Arial" w:cs="Arial"/>
            <w:lang w:eastAsia="en-GB"/>
          </w:rPr>
          <w:t>:</w:t>
        </w:r>
        <w:r w:rsidRPr="00F72290">
          <w:rPr>
            <w:rFonts w:ascii="Arial" w:eastAsia="Times New Roman" w:hAnsi="Arial" w:cs="Arial"/>
            <w:lang w:eastAsia="en-GB"/>
          </w:rPr>
          <w:t xml:space="preserve"> 286-290.</w:t>
        </w:r>
      </w:ins>
    </w:p>
    <w:p w14:paraId="609FC4FE" w14:textId="77777777" w:rsidR="00DE13CA" w:rsidRPr="00DA4042" w:rsidRDefault="00DE13CA" w:rsidP="00DE13CA">
      <w:pPr>
        <w:spacing w:line="480" w:lineRule="auto"/>
        <w:ind w:left="720" w:hanging="720"/>
        <w:rPr>
          <w:rFonts w:ascii="Arial" w:eastAsia="Times New Roman" w:hAnsi="Arial" w:cs="Arial"/>
          <w:lang w:eastAsia="en-GB"/>
        </w:rPr>
      </w:pPr>
      <w:r w:rsidRPr="00DA4042">
        <w:rPr>
          <w:rFonts w:ascii="Arial" w:eastAsia="Times New Roman" w:hAnsi="Arial" w:cs="Arial"/>
          <w:lang w:eastAsia="en-GB"/>
        </w:rPr>
        <w:t xml:space="preserve">Do </w:t>
      </w:r>
      <w:proofErr w:type="spellStart"/>
      <w:r w:rsidRPr="00DA4042">
        <w:rPr>
          <w:rFonts w:ascii="Arial" w:eastAsia="Times New Roman" w:hAnsi="Arial" w:cs="Arial"/>
          <w:lang w:eastAsia="en-GB"/>
        </w:rPr>
        <w:t>Carmo</w:t>
      </w:r>
      <w:proofErr w:type="spellEnd"/>
      <w:r w:rsidRPr="00DA4042">
        <w:rPr>
          <w:rFonts w:ascii="Arial" w:eastAsia="Times New Roman" w:hAnsi="Arial" w:cs="Arial"/>
          <w:lang w:eastAsia="en-GB"/>
        </w:rPr>
        <w:t xml:space="preserve"> </w:t>
      </w:r>
      <w:r w:rsidRPr="001138C2">
        <w:rPr>
          <w:rFonts w:ascii="Arial" w:eastAsia="Times New Roman" w:hAnsi="Arial" w:cs="Arial"/>
          <w:lang w:eastAsia="en-GB"/>
        </w:rPr>
        <w:t xml:space="preserve">Queiroz </w:t>
      </w:r>
      <w:proofErr w:type="spellStart"/>
      <w:r w:rsidRPr="001138C2">
        <w:rPr>
          <w:rFonts w:ascii="Arial" w:eastAsia="Times New Roman" w:hAnsi="Arial" w:cs="Arial"/>
          <w:lang w:eastAsia="en-GB"/>
        </w:rPr>
        <w:t>Fialho</w:t>
      </w:r>
      <w:proofErr w:type="spellEnd"/>
      <w:r w:rsidRPr="001138C2">
        <w:rPr>
          <w:rFonts w:ascii="Arial" w:eastAsia="Times New Roman" w:hAnsi="Arial" w:cs="Arial"/>
          <w:lang w:eastAsia="en-GB"/>
        </w:rPr>
        <w:t xml:space="preserve">, M., C. P. </w:t>
      </w:r>
      <w:proofErr w:type="spellStart"/>
      <w:r w:rsidRPr="001138C2">
        <w:rPr>
          <w:rFonts w:ascii="Arial" w:eastAsia="Times New Roman" w:hAnsi="Arial" w:cs="Arial"/>
          <w:lang w:eastAsia="en-GB"/>
        </w:rPr>
        <w:t>Guss-Matiello</w:t>
      </w:r>
      <w:proofErr w:type="spellEnd"/>
      <w:r w:rsidRPr="001138C2">
        <w:rPr>
          <w:rFonts w:ascii="Arial" w:eastAsia="Times New Roman" w:hAnsi="Arial" w:cs="Arial"/>
          <w:lang w:eastAsia="en-GB"/>
        </w:rPr>
        <w:t xml:space="preserve">, J. C. </w:t>
      </w:r>
      <w:proofErr w:type="spellStart"/>
      <w:r w:rsidRPr="001138C2">
        <w:rPr>
          <w:rFonts w:ascii="Arial" w:eastAsia="Times New Roman" w:hAnsi="Arial" w:cs="Arial"/>
          <w:lang w:eastAsia="en-GB"/>
        </w:rPr>
        <w:t>Zanuncio</w:t>
      </w:r>
      <w:proofErr w:type="spellEnd"/>
      <w:r w:rsidRPr="001138C2">
        <w:rPr>
          <w:rFonts w:ascii="Arial" w:eastAsia="Times New Roman" w:hAnsi="Arial" w:cs="Arial"/>
          <w:lang w:eastAsia="en-GB"/>
        </w:rPr>
        <w:t xml:space="preserve">, L. A. Oliveira Campos, and J. E. </w:t>
      </w:r>
      <w:proofErr w:type="spellStart"/>
      <w:r w:rsidRPr="001138C2">
        <w:rPr>
          <w:rFonts w:ascii="Arial" w:eastAsia="Times New Roman" w:hAnsi="Arial" w:cs="Arial"/>
          <w:lang w:eastAsia="en-GB"/>
        </w:rPr>
        <w:t>Serrão</w:t>
      </w:r>
      <w:proofErr w:type="spellEnd"/>
      <w:r w:rsidRPr="001138C2">
        <w:rPr>
          <w:rFonts w:ascii="Arial" w:eastAsia="Times New Roman" w:hAnsi="Arial" w:cs="Arial"/>
          <w:lang w:eastAsia="en-GB"/>
        </w:rPr>
        <w:t xml:space="preserve">. 2014. A comparative study of the antennal sensilla in </w:t>
      </w:r>
      <w:proofErr w:type="spellStart"/>
      <w:r w:rsidRPr="001138C2">
        <w:rPr>
          <w:rFonts w:ascii="Arial" w:eastAsia="Times New Roman" w:hAnsi="Arial" w:cs="Arial"/>
          <w:lang w:eastAsia="en-GB"/>
        </w:rPr>
        <w:t>corbiculate</w:t>
      </w:r>
      <w:proofErr w:type="spellEnd"/>
      <w:r w:rsidRPr="001138C2">
        <w:rPr>
          <w:rFonts w:ascii="Arial" w:eastAsia="Times New Roman" w:hAnsi="Arial" w:cs="Arial"/>
          <w:lang w:eastAsia="en-GB"/>
        </w:rPr>
        <w:t xml:space="preserve"> bees. Journal of Apicultural Research 53:392–403.</w:t>
      </w:r>
    </w:p>
    <w:p w14:paraId="6C553530" w14:textId="77777777" w:rsidR="00DE13CA" w:rsidRPr="00DA4042" w:rsidRDefault="00DE13CA" w:rsidP="00DE13CA">
      <w:pPr>
        <w:spacing w:line="480" w:lineRule="auto"/>
        <w:ind w:left="720" w:hanging="720"/>
        <w:rPr>
          <w:rFonts w:ascii="Arial" w:eastAsia="Times New Roman" w:hAnsi="Arial" w:cs="Arial"/>
          <w:lang w:eastAsia="en-GB"/>
        </w:rPr>
      </w:pPr>
      <w:r w:rsidRPr="001138C2">
        <w:rPr>
          <w:rFonts w:ascii="Arial" w:eastAsia="Times New Roman" w:hAnsi="Arial" w:cs="Arial"/>
          <w:lang w:eastAsia="en-GB"/>
        </w:rPr>
        <w:t xml:space="preserve">Elgar, M. A., D. Zhang, Q. Wang, B. </w:t>
      </w:r>
      <w:proofErr w:type="spellStart"/>
      <w:r w:rsidRPr="001138C2">
        <w:rPr>
          <w:rFonts w:ascii="Arial" w:eastAsia="Times New Roman" w:hAnsi="Arial" w:cs="Arial"/>
          <w:lang w:eastAsia="en-GB"/>
        </w:rPr>
        <w:t>Wittwer</w:t>
      </w:r>
      <w:proofErr w:type="spellEnd"/>
      <w:r w:rsidRPr="001138C2">
        <w:rPr>
          <w:rFonts w:ascii="Arial" w:eastAsia="Times New Roman" w:hAnsi="Arial" w:cs="Arial"/>
          <w:lang w:eastAsia="en-GB"/>
        </w:rPr>
        <w:t xml:space="preserve">, H. T. Pham, T. L. Johnson, C. B. Freelance, et al. 2018. Insect antennal morphology: The evolution of diverse </w:t>
      </w:r>
      <w:r w:rsidRPr="001138C2">
        <w:rPr>
          <w:rFonts w:ascii="Arial" w:eastAsia="Times New Roman" w:hAnsi="Arial" w:cs="Arial"/>
          <w:lang w:eastAsia="en-GB"/>
        </w:rPr>
        <w:lastRenderedPageBreak/>
        <w:t>solutions to odorant perception. Yale Journal of Biology and Medicine 91:457–469.</w:t>
      </w:r>
    </w:p>
    <w:p w14:paraId="1BE66861" w14:textId="77777777" w:rsidR="00DE13CA" w:rsidRPr="00DA4042" w:rsidRDefault="00DE13CA" w:rsidP="00DE13CA">
      <w:pPr>
        <w:spacing w:line="480" w:lineRule="auto"/>
        <w:ind w:left="720" w:hanging="720"/>
        <w:rPr>
          <w:rFonts w:ascii="Arial" w:eastAsia="Times New Roman" w:hAnsi="Arial" w:cs="Arial"/>
          <w:lang w:eastAsia="en-GB"/>
        </w:rPr>
      </w:pPr>
      <w:r w:rsidRPr="001138C2">
        <w:rPr>
          <w:rFonts w:ascii="Arial" w:eastAsia="Times New Roman" w:hAnsi="Arial" w:cs="Arial"/>
          <w:lang w:eastAsia="en-GB"/>
        </w:rPr>
        <w:t xml:space="preserve">Field, J., R. J. Paxton, A. </w:t>
      </w:r>
      <w:proofErr w:type="spellStart"/>
      <w:r w:rsidRPr="001138C2">
        <w:rPr>
          <w:rFonts w:ascii="Arial" w:eastAsia="Times New Roman" w:hAnsi="Arial" w:cs="Arial"/>
          <w:lang w:eastAsia="en-GB"/>
        </w:rPr>
        <w:t>Soro</w:t>
      </w:r>
      <w:proofErr w:type="spellEnd"/>
      <w:r w:rsidRPr="001138C2">
        <w:rPr>
          <w:rFonts w:ascii="Arial" w:eastAsia="Times New Roman" w:hAnsi="Arial" w:cs="Arial"/>
          <w:lang w:eastAsia="en-GB"/>
        </w:rPr>
        <w:t>, and C. Bridge. 2010. Cryptic plasticity underlies a major evolutionary transition. Current Biology 20:2028–2031.</w:t>
      </w:r>
    </w:p>
    <w:p w14:paraId="713F011D" w14:textId="50A457F1" w:rsidR="00DE13CA" w:rsidRDefault="00DE13CA" w:rsidP="00DE13CA">
      <w:pPr>
        <w:spacing w:line="480" w:lineRule="auto"/>
        <w:ind w:left="720" w:hanging="720"/>
        <w:rPr>
          <w:ins w:id="516" w:author="Rebecca Boulton" w:date="2022-04-25T11:59:00Z"/>
          <w:rFonts w:ascii="Arial" w:eastAsia="Times New Roman" w:hAnsi="Arial" w:cs="Arial"/>
          <w:lang w:eastAsia="en-GB"/>
        </w:rPr>
      </w:pPr>
      <w:r w:rsidRPr="001138C2">
        <w:rPr>
          <w:rFonts w:ascii="Arial" w:eastAsia="Times New Roman" w:hAnsi="Arial" w:cs="Arial"/>
          <w:lang w:eastAsia="en-GB"/>
        </w:rPr>
        <w:t xml:space="preserve">Field, J., R. </w:t>
      </w:r>
      <w:ins w:id="517" w:author="Rebecca Boulton" w:date="2022-04-25T11:59:00Z">
        <w:r w:rsidR="00775D05">
          <w:rPr>
            <w:rFonts w:ascii="Arial" w:eastAsia="Times New Roman" w:hAnsi="Arial" w:cs="Arial"/>
            <w:lang w:eastAsia="en-GB"/>
          </w:rPr>
          <w:t xml:space="preserve">J. </w:t>
        </w:r>
      </w:ins>
      <w:r w:rsidRPr="001138C2">
        <w:rPr>
          <w:rFonts w:ascii="Arial" w:eastAsia="Times New Roman" w:hAnsi="Arial" w:cs="Arial"/>
          <w:lang w:eastAsia="en-GB"/>
        </w:rPr>
        <w:t xml:space="preserve">Paxton, A. </w:t>
      </w:r>
      <w:proofErr w:type="spellStart"/>
      <w:r w:rsidRPr="001138C2">
        <w:rPr>
          <w:rFonts w:ascii="Arial" w:eastAsia="Times New Roman" w:hAnsi="Arial" w:cs="Arial"/>
          <w:lang w:eastAsia="en-GB"/>
        </w:rPr>
        <w:t>Soro</w:t>
      </w:r>
      <w:proofErr w:type="spellEnd"/>
      <w:r w:rsidRPr="001138C2">
        <w:rPr>
          <w:rFonts w:ascii="Arial" w:eastAsia="Times New Roman" w:hAnsi="Arial" w:cs="Arial"/>
          <w:lang w:eastAsia="en-GB"/>
        </w:rPr>
        <w:t xml:space="preserve">, P. Craze, and C. Bridge. 2012. Body size, demography and foraging in a socially plastic sweat bee: A common garden experiment. </w:t>
      </w:r>
      <w:proofErr w:type="spellStart"/>
      <w:r w:rsidRPr="001138C2">
        <w:rPr>
          <w:rFonts w:ascii="Arial" w:eastAsia="Times New Roman" w:hAnsi="Arial" w:cs="Arial"/>
          <w:lang w:eastAsia="en-GB"/>
        </w:rPr>
        <w:t>Behavioral</w:t>
      </w:r>
      <w:proofErr w:type="spellEnd"/>
      <w:r w:rsidRPr="001138C2">
        <w:rPr>
          <w:rFonts w:ascii="Arial" w:eastAsia="Times New Roman" w:hAnsi="Arial" w:cs="Arial"/>
          <w:lang w:eastAsia="en-GB"/>
        </w:rPr>
        <w:t xml:space="preserve"> Ecology and </w:t>
      </w:r>
      <w:proofErr w:type="spellStart"/>
      <w:r w:rsidRPr="001138C2">
        <w:rPr>
          <w:rFonts w:ascii="Arial" w:eastAsia="Times New Roman" w:hAnsi="Arial" w:cs="Arial"/>
          <w:lang w:eastAsia="en-GB"/>
        </w:rPr>
        <w:t>Sociobiology</w:t>
      </w:r>
      <w:proofErr w:type="spellEnd"/>
      <w:r w:rsidRPr="001138C2">
        <w:rPr>
          <w:rFonts w:ascii="Arial" w:eastAsia="Times New Roman" w:hAnsi="Arial" w:cs="Arial"/>
          <w:lang w:eastAsia="en-GB"/>
        </w:rPr>
        <w:t xml:space="preserve"> 66:743–756.</w:t>
      </w:r>
    </w:p>
    <w:p w14:paraId="59F16884" w14:textId="71B307B9" w:rsidR="00775D05" w:rsidRDefault="00775D05" w:rsidP="00DE13CA">
      <w:pPr>
        <w:spacing w:line="480" w:lineRule="auto"/>
        <w:ind w:left="720" w:hanging="720"/>
        <w:rPr>
          <w:ins w:id="518" w:author="Rebecca Boulton" w:date="2022-04-25T12:01:00Z"/>
          <w:rFonts w:ascii="Arial" w:eastAsia="Times New Roman" w:hAnsi="Arial" w:cs="Arial"/>
          <w:lang w:eastAsia="en-GB"/>
        </w:rPr>
      </w:pPr>
      <w:proofErr w:type="spellStart"/>
      <w:ins w:id="519" w:author="Rebecca Boulton" w:date="2022-04-25T11:59:00Z">
        <w:r w:rsidRPr="00775D05">
          <w:rPr>
            <w:rFonts w:ascii="Arial" w:eastAsia="Times New Roman" w:hAnsi="Arial" w:cs="Arial"/>
            <w:lang w:eastAsia="en-GB"/>
          </w:rPr>
          <w:t>Freeberg</w:t>
        </w:r>
        <w:proofErr w:type="spellEnd"/>
        <w:r w:rsidRPr="00775D05">
          <w:rPr>
            <w:rFonts w:ascii="Arial" w:eastAsia="Times New Roman" w:hAnsi="Arial" w:cs="Arial"/>
            <w:lang w:eastAsia="en-GB"/>
          </w:rPr>
          <w:t xml:space="preserve">, T. M., </w:t>
        </w:r>
      </w:ins>
      <w:ins w:id="520" w:author="Rebecca Boulton" w:date="2022-04-25T12:00:00Z">
        <w:r>
          <w:rPr>
            <w:rFonts w:ascii="Arial" w:eastAsia="Times New Roman" w:hAnsi="Arial" w:cs="Arial"/>
            <w:lang w:eastAsia="en-GB"/>
          </w:rPr>
          <w:t>R. I. Dunbar,</w:t>
        </w:r>
      </w:ins>
      <w:ins w:id="521" w:author="Rebecca Boulton" w:date="2022-04-25T12:02:00Z">
        <w:r w:rsidR="001144A0">
          <w:rPr>
            <w:rFonts w:ascii="Arial" w:eastAsia="Times New Roman" w:hAnsi="Arial" w:cs="Arial"/>
            <w:lang w:eastAsia="en-GB"/>
          </w:rPr>
          <w:t xml:space="preserve"> and</w:t>
        </w:r>
      </w:ins>
      <w:ins w:id="522" w:author="Rebecca Boulton" w:date="2022-04-25T12:00:00Z">
        <w:r>
          <w:rPr>
            <w:rFonts w:ascii="Arial" w:eastAsia="Times New Roman" w:hAnsi="Arial" w:cs="Arial"/>
            <w:lang w:eastAsia="en-GB"/>
          </w:rPr>
          <w:t xml:space="preserve"> T. J</w:t>
        </w:r>
        <w:r w:rsidR="001144A0">
          <w:rPr>
            <w:rFonts w:ascii="Arial" w:eastAsia="Times New Roman" w:hAnsi="Arial" w:cs="Arial"/>
            <w:lang w:eastAsia="en-GB"/>
          </w:rPr>
          <w:t xml:space="preserve">. Ord. </w:t>
        </w:r>
      </w:ins>
      <w:ins w:id="523" w:author="Rebecca Boulton" w:date="2022-04-25T11:59:00Z">
        <w:r w:rsidRPr="00775D05">
          <w:rPr>
            <w:rFonts w:ascii="Arial" w:eastAsia="Times New Roman" w:hAnsi="Arial" w:cs="Arial"/>
            <w:lang w:eastAsia="en-GB"/>
          </w:rPr>
          <w:t>2012. Social complexity as a proximate and ultimate factor in communicative complexity. Philosophical Transactions of the Royal Society B: Biological Sciences</w:t>
        </w:r>
      </w:ins>
      <w:ins w:id="524" w:author="Rebecca Boulton" w:date="2022-04-25T12:08:00Z">
        <w:r w:rsidR="00AB06A6">
          <w:rPr>
            <w:rFonts w:ascii="Arial" w:eastAsia="Times New Roman" w:hAnsi="Arial" w:cs="Arial"/>
            <w:lang w:eastAsia="en-GB"/>
          </w:rPr>
          <w:t xml:space="preserve"> </w:t>
        </w:r>
      </w:ins>
      <w:ins w:id="525" w:author="Rebecca Boulton" w:date="2022-04-25T11:59:00Z">
        <w:r w:rsidRPr="00775D05">
          <w:rPr>
            <w:rFonts w:ascii="Arial" w:eastAsia="Times New Roman" w:hAnsi="Arial" w:cs="Arial"/>
            <w:lang w:eastAsia="en-GB"/>
          </w:rPr>
          <w:t>367</w:t>
        </w:r>
      </w:ins>
      <w:ins w:id="526" w:author="Rebecca Boulton" w:date="2022-04-25T12:08:00Z">
        <w:r w:rsidR="00AB06A6">
          <w:rPr>
            <w:rFonts w:ascii="Arial" w:eastAsia="Times New Roman" w:hAnsi="Arial" w:cs="Arial"/>
            <w:lang w:eastAsia="en-GB"/>
          </w:rPr>
          <w:t>:</w:t>
        </w:r>
      </w:ins>
      <w:ins w:id="527" w:author="Rebecca Boulton" w:date="2022-04-25T11:59:00Z">
        <w:r w:rsidRPr="00775D05">
          <w:rPr>
            <w:rFonts w:ascii="Arial" w:eastAsia="Times New Roman" w:hAnsi="Arial" w:cs="Arial"/>
            <w:lang w:eastAsia="en-GB"/>
          </w:rPr>
          <w:t xml:space="preserve"> 1785-1801.</w:t>
        </w:r>
      </w:ins>
    </w:p>
    <w:p w14:paraId="097229AC" w14:textId="2EACFD80" w:rsidR="00775D05" w:rsidRPr="00DA4042" w:rsidDel="0049602F" w:rsidRDefault="00775D05" w:rsidP="001144A0">
      <w:pPr>
        <w:spacing w:line="480" w:lineRule="auto"/>
        <w:ind w:left="720" w:hanging="720"/>
        <w:rPr>
          <w:del w:id="528" w:author="Rebecca Boulton" w:date="2022-04-29T17:10:00Z"/>
          <w:rFonts w:ascii="Arial" w:eastAsia="Times New Roman" w:hAnsi="Arial" w:cs="Arial"/>
          <w:lang w:eastAsia="en-GB"/>
        </w:rPr>
      </w:pPr>
    </w:p>
    <w:p w14:paraId="191AB85D" w14:textId="77777777" w:rsidR="00DE13CA" w:rsidRPr="00DA4042" w:rsidRDefault="00DE13CA" w:rsidP="00DE13CA">
      <w:pPr>
        <w:spacing w:line="480" w:lineRule="auto"/>
        <w:ind w:left="720" w:hanging="720"/>
        <w:rPr>
          <w:rFonts w:ascii="Arial" w:eastAsia="Times New Roman" w:hAnsi="Arial" w:cs="Arial"/>
          <w:lang w:eastAsia="en-GB"/>
        </w:rPr>
      </w:pPr>
      <w:r w:rsidRPr="001138C2">
        <w:rPr>
          <w:rFonts w:ascii="Arial" w:eastAsia="Times New Roman" w:hAnsi="Arial" w:cs="Arial"/>
          <w:lang w:eastAsia="en-GB"/>
        </w:rPr>
        <w:t xml:space="preserve">Galvani, G. L., R. A. González-Vaquero, C. Guerra-Navarro, and B. P. </w:t>
      </w:r>
      <w:proofErr w:type="spellStart"/>
      <w:r w:rsidRPr="001138C2">
        <w:rPr>
          <w:rFonts w:ascii="Arial" w:eastAsia="Times New Roman" w:hAnsi="Arial" w:cs="Arial"/>
          <w:lang w:eastAsia="en-GB"/>
        </w:rPr>
        <w:t>Settembrini</w:t>
      </w:r>
      <w:proofErr w:type="spellEnd"/>
      <w:r w:rsidRPr="001138C2">
        <w:rPr>
          <w:rFonts w:ascii="Arial" w:eastAsia="Times New Roman" w:hAnsi="Arial" w:cs="Arial"/>
          <w:lang w:eastAsia="en-GB"/>
        </w:rPr>
        <w:t xml:space="preserve">. 2017. Antennal sensilla of </w:t>
      </w:r>
      <w:proofErr w:type="spellStart"/>
      <w:r w:rsidRPr="001138C2">
        <w:rPr>
          <w:rFonts w:ascii="Arial" w:eastAsia="Times New Roman" w:hAnsi="Arial" w:cs="Arial"/>
          <w:lang w:eastAsia="en-GB"/>
        </w:rPr>
        <w:t>cleptoparasitic</w:t>
      </w:r>
      <w:proofErr w:type="spellEnd"/>
      <w:r w:rsidRPr="001138C2">
        <w:rPr>
          <w:rFonts w:ascii="Arial" w:eastAsia="Times New Roman" w:hAnsi="Arial" w:cs="Arial"/>
          <w:lang w:eastAsia="en-GB"/>
        </w:rPr>
        <w:t xml:space="preserve"> and non-parasitic bees in two subfamilies of Apidae. </w:t>
      </w:r>
      <w:proofErr w:type="spellStart"/>
      <w:r w:rsidRPr="001138C2">
        <w:rPr>
          <w:rFonts w:ascii="Arial" w:eastAsia="Times New Roman" w:hAnsi="Arial" w:cs="Arial"/>
          <w:lang w:eastAsia="en-GB"/>
        </w:rPr>
        <w:t>Apidologie</w:t>
      </w:r>
      <w:proofErr w:type="spellEnd"/>
      <w:r w:rsidRPr="001138C2">
        <w:rPr>
          <w:rFonts w:ascii="Arial" w:eastAsia="Times New Roman" w:hAnsi="Arial" w:cs="Arial"/>
          <w:lang w:eastAsia="en-GB"/>
        </w:rPr>
        <w:t xml:space="preserve"> 48:437–449.</w:t>
      </w:r>
    </w:p>
    <w:p w14:paraId="311F80F5" w14:textId="77777777" w:rsidR="00DE13CA" w:rsidRPr="00DA4042" w:rsidRDefault="00DE13CA" w:rsidP="00DE13CA">
      <w:pPr>
        <w:spacing w:line="480" w:lineRule="auto"/>
        <w:ind w:left="720" w:hanging="720"/>
        <w:rPr>
          <w:rFonts w:ascii="Arial" w:eastAsia="Times New Roman" w:hAnsi="Arial" w:cs="Arial"/>
          <w:lang w:eastAsia="en-GB"/>
        </w:rPr>
      </w:pPr>
      <w:r w:rsidRPr="00DA4042">
        <w:rPr>
          <w:rFonts w:ascii="Arial" w:eastAsia="Times New Roman" w:hAnsi="Arial" w:cs="Arial"/>
          <w:lang w:eastAsia="en-GB"/>
        </w:rPr>
        <w:t>Gamer, M., Lemon, J., Fellows, L, and P. Singh. 2019. r: Various Coefficients of Interrater Reliability and Agreement. R package version 0.84.1. https://CRAN.R-project.org/package=irr</w:t>
      </w:r>
    </w:p>
    <w:p w14:paraId="20A3012F" w14:textId="77777777" w:rsidR="00DE13CA" w:rsidRPr="00DA4042" w:rsidRDefault="00DE13CA" w:rsidP="00DE13CA">
      <w:pPr>
        <w:spacing w:line="480" w:lineRule="auto"/>
        <w:ind w:left="720" w:hanging="720"/>
        <w:rPr>
          <w:rFonts w:ascii="Arial" w:eastAsia="Times New Roman" w:hAnsi="Arial" w:cs="Arial"/>
          <w:lang w:eastAsia="en-GB"/>
        </w:rPr>
      </w:pPr>
      <w:r w:rsidRPr="001138C2">
        <w:rPr>
          <w:rFonts w:ascii="Arial" w:eastAsia="Times New Roman" w:hAnsi="Arial" w:cs="Arial"/>
          <w:lang w:eastAsia="en-GB"/>
        </w:rPr>
        <w:t xml:space="preserve">Gibbs, J., S. G. Brady, K. Kanda, and B. N. </w:t>
      </w:r>
      <w:proofErr w:type="spellStart"/>
      <w:r w:rsidRPr="001138C2">
        <w:rPr>
          <w:rFonts w:ascii="Arial" w:eastAsia="Times New Roman" w:hAnsi="Arial" w:cs="Arial"/>
          <w:lang w:eastAsia="en-GB"/>
        </w:rPr>
        <w:t>Danforth</w:t>
      </w:r>
      <w:proofErr w:type="spellEnd"/>
      <w:r w:rsidRPr="001138C2">
        <w:rPr>
          <w:rFonts w:ascii="Arial" w:eastAsia="Times New Roman" w:hAnsi="Arial" w:cs="Arial"/>
          <w:lang w:eastAsia="en-GB"/>
        </w:rPr>
        <w:t xml:space="preserve">. 2012. Phylogeny of </w:t>
      </w:r>
      <w:proofErr w:type="spellStart"/>
      <w:r w:rsidRPr="001138C2">
        <w:rPr>
          <w:rFonts w:ascii="Arial" w:eastAsia="Times New Roman" w:hAnsi="Arial" w:cs="Arial"/>
          <w:lang w:eastAsia="en-GB"/>
        </w:rPr>
        <w:t>halictine</w:t>
      </w:r>
      <w:proofErr w:type="spellEnd"/>
      <w:r w:rsidRPr="001138C2">
        <w:rPr>
          <w:rFonts w:ascii="Arial" w:eastAsia="Times New Roman" w:hAnsi="Arial" w:cs="Arial"/>
          <w:lang w:eastAsia="en-GB"/>
        </w:rPr>
        <w:t xml:space="preserve"> bees supports a shared origin of eusociality for </w:t>
      </w:r>
      <w:proofErr w:type="spellStart"/>
      <w:r w:rsidRPr="001138C2">
        <w:rPr>
          <w:rFonts w:ascii="Arial" w:eastAsia="Times New Roman" w:hAnsi="Arial" w:cs="Arial"/>
          <w:i/>
          <w:iCs/>
          <w:lang w:eastAsia="en-GB"/>
        </w:rPr>
        <w:t>Halictus</w:t>
      </w:r>
      <w:proofErr w:type="spellEnd"/>
      <w:r w:rsidRPr="001138C2">
        <w:rPr>
          <w:rFonts w:ascii="Arial" w:eastAsia="Times New Roman" w:hAnsi="Arial" w:cs="Arial"/>
          <w:lang w:eastAsia="en-GB"/>
        </w:rPr>
        <w:t xml:space="preserve"> and </w:t>
      </w:r>
      <w:proofErr w:type="spellStart"/>
      <w:r w:rsidRPr="001138C2">
        <w:rPr>
          <w:rFonts w:ascii="Arial" w:eastAsia="Times New Roman" w:hAnsi="Arial" w:cs="Arial"/>
          <w:i/>
          <w:iCs/>
          <w:lang w:eastAsia="en-GB"/>
        </w:rPr>
        <w:t>Lasioglossum</w:t>
      </w:r>
      <w:proofErr w:type="spellEnd"/>
      <w:r w:rsidRPr="001138C2">
        <w:rPr>
          <w:rFonts w:ascii="Arial" w:eastAsia="Times New Roman" w:hAnsi="Arial" w:cs="Arial"/>
          <w:lang w:eastAsia="en-GB"/>
        </w:rPr>
        <w:t xml:space="preserve"> (Apoidea: </w:t>
      </w:r>
      <w:proofErr w:type="spellStart"/>
      <w:r w:rsidRPr="001138C2">
        <w:rPr>
          <w:rFonts w:ascii="Arial" w:eastAsia="Times New Roman" w:hAnsi="Arial" w:cs="Arial"/>
          <w:lang w:eastAsia="en-GB"/>
        </w:rPr>
        <w:t>Anthophila</w:t>
      </w:r>
      <w:proofErr w:type="spellEnd"/>
      <w:r w:rsidRPr="001138C2">
        <w:rPr>
          <w:rFonts w:ascii="Arial" w:eastAsia="Times New Roman" w:hAnsi="Arial" w:cs="Arial"/>
          <w:lang w:eastAsia="en-GB"/>
        </w:rPr>
        <w:t>: Halictidae). Molecular Phylogenetics and Evolution 65:926–939.</w:t>
      </w:r>
    </w:p>
    <w:p w14:paraId="28713B2C" w14:textId="77777777" w:rsidR="00DE13CA" w:rsidRPr="00DA4042" w:rsidRDefault="00DE13CA" w:rsidP="00DE13CA">
      <w:pPr>
        <w:spacing w:line="480" w:lineRule="auto"/>
        <w:ind w:left="720" w:hanging="720"/>
        <w:rPr>
          <w:rFonts w:ascii="Arial" w:eastAsia="Times New Roman" w:hAnsi="Arial" w:cs="Arial"/>
          <w:lang w:eastAsia="en-GB"/>
        </w:rPr>
      </w:pPr>
      <w:r w:rsidRPr="001138C2">
        <w:rPr>
          <w:rFonts w:ascii="Arial" w:eastAsia="Times New Roman" w:hAnsi="Arial" w:cs="Arial"/>
          <w:lang w:eastAsia="en-GB"/>
        </w:rPr>
        <w:t xml:space="preserve">Gill, K. P., E. van </w:t>
      </w:r>
      <w:proofErr w:type="spellStart"/>
      <w:r w:rsidRPr="001138C2">
        <w:rPr>
          <w:rFonts w:ascii="Arial" w:eastAsia="Times New Roman" w:hAnsi="Arial" w:cs="Arial"/>
          <w:lang w:eastAsia="en-GB"/>
        </w:rPr>
        <w:t>Wilgenburg</w:t>
      </w:r>
      <w:proofErr w:type="spellEnd"/>
      <w:r w:rsidRPr="001138C2">
        <w:rPr>
          <w:rFonts w:ascii="Arial" w:eastAsia="Times New Roman" w:hAnsi="Arial" w:cs="Arial"/>
          <w:lang w:eastAsia="en-GB"/>
        </w:rPr>
        <w:t>, D. L. Macmillan, and M. A. Elgar. 2013. Density of antennal sensilla influences efficacy of communication in a social insect. American Naturalist 182:834–840.</w:t>
      </w:r>
    </w:p>
    <w:p w14:paraId="1AF7CB52" w14:textId="77777777" w:rsidR="00DE13CA" w:rsidRPr="00DA4042" w:rsidRDefault="00DE13CA" w:rsidP="00DE13CA">
      <w:pPr>
        <w:spacing w:line="480" w:lineRule="auto"/>
        <w:ind w:left="720" w:hanging="720"/>
        <w:rPr>
          <w:rFonts w:ascii="Arial" w:eastAsia="Times New Roman" w:hAnsi="Arial" w:cs="Arial"/>
          <w:lang w:eastAsia="en-GB"/>
        </w:rPr>
      </w:pPr>
      <w:r w:rsidRPr="001138C2">
        <w:rPr>
          <w:rFonts w:ascii="Arial" w:eastAsia="Times New Roman" w:hAnsi="Arial" w:cs="Arial"/>
          <w:lang w:eastAsia="en-GB"/>
        </w:rPr>
        <w:lastRenderedPageBreak/>
        <w:t xml:space="preserve">Green, J. P., C. Rose, and J. Field. 2012. The role of climatic factors in the expression of an intrasexual signal in the paper wasp </w:t>
      </w:r>
      <w:r w:rsidRPr="00DA4042">
        <w:rPr>
          <w:rFonts w:ascii="Arial" w:eastAsia="Times New Roman" w:hAnsi="Arial" w:cs="Arial"/>
          <w:i/>
          <w:iCs/>
          <w:lang w:eastAsia="en-GB"/>
        </w:rPr>
        <w:t>P</w:t>
      </w:r>
      <w:r w:rsidRPr="001138C2">
        <w:rPr>
          <w:rFonts w:ascii="Arial" w:eastAsia="Times New Roman" w:hAnsi="Arial" w:cs="Arial"/>
          <w:i/>
          <w:iCs/>
          <w:lang w:eastAsia="en-GB"/>
        </w:rPr>
        <w:t xml:space="preserve">olistes </w:t>
      </w:r>
      <w:proofErr w:type="spellStart"/>
      <w:r w:rsidRPr="001138C2">
        <w:rPr>
          <w:rFonts w:ascii="Arial" w:eastAsia="Times New Roman" w:hAnsi="Arial" w:cs="Arial"/>
          <w:i/>
          <w:iCs/>
          <w:lang w:eastAsia="en-GB"/>
        </w:rPr>
        <w:t>dominulus</w:t>
      </w:r>
      <w:proofErr w:type="spellEnd"/>
      <w:r w:rsidRPr="001138C2">
        <w:rPr>
          <w:rFonts w:ascii="Arial" w:eastAsia="Times New Roman" w:hAnsi="Arial" w:cs="Arial"/>
          <w:i/>
          <w:iCs/>
          <w:lang w:eastAsia="en-GB"/>
        </w:rPr>
        <w:t>.</w:t>
      </w:r>
      <w:r w:rsidRPr="001138C2">
        <w:rPr>
          <w:rFonts w:ascii="Arial" w:eastAsia="Times New Roman" w:hAnsi="Arial" w:cs="Arial"/>
          <w:lang w:eastAsia="en-GB"/>
        </w:rPr>
        <w:t xml:space="preserve"> Ethology 118:766–774.</w:t>
      </w:r>
    </w:p>
    <w:p w14:paraId="2F3FD571" w14:textId="77777777" w:rsidR="00DE13CA" w:rsidRPr="00DA4042" w:rsidRDefault="00DE13CA" w:rsidP="00DE13CA">
      <w:pPr>
        <w:spacing w:line="480" w:lineRule="auto"/>
        <w:ind w:left="720" w:hanging="720"/>
        <w:rPr>
          <w:rFonts w:ascii="Arial" w:eastAsia="Times New Roman" w:hAnsi="Arial" w:cs="Arial"/>
          <w:lang w:eastAsia="en-GB"/>
        </w:rPr>
      </w:pPr>
      <w:r w:rsidRPr="001138C2">
        <w:rPr>
          <w:rFonts w:ascii="Arial" w:eastAsia="Times New Roman" w:hAnsi="Arial" w:cs="Arial"/>
          <w:lang w:eastAsia="en-GB"/>
        </w:rPr>
        <w:t xml:space="preserve">Groom, S. V. C., and S. M. </w:t>
      </w:r>
      <w:proofErr w:type="spellStart"/>
      <w:r w:rsidRPr="001138C2">
        <w:rPr>
          <w:rFonts w:ascii="Arial" w:eastAsia="Times New Roman" w:hAnsi="Arial" w:cs="Arial"/>
          <w:lang w:eastAsia="en-GB"/>
        </w:rPr>
        <w:t>Rehan</w:t>
      </w:r>
      <w:proofErr w:type="spellEnd"/>
      <w:r w:rsidRPr="001138C2">
        <w:rPr>
          <w:rFonts w:ascii="Arial" w:eastAsia="Times New Roman" w:hAnsi="Arial" w:cs="Arial"/>
          <w:lang w:eastAsia="en-GB"/>
        </w:rPr>
        <w:t>. 2018. Climate-mediated behavioural variability in facultatively social bees. Biological Journal of the Linnean Society 125:165–170.</w:t>
      </w:r>
    </w:p>
    <w:p w14:paraId="3EEC22EC" w14:textId="77777777" w:rsidR="00DE13CA" w:rsidRPr="00DA4042" w:rsidRDefault="00DE13CA" w:rsidP="00DE13CA">
      <w:pPr>
        <w:spacing w:line="480" w:lineRule="auto"/>
        <w:ind w:left="720" w:hanging="720"/>
        <w:rPr>
          <w:rFonts w:ascii="Arial" w:eastAsia="Times New Roman" w:hAnsi="Arial" w:cs="Arial"/>
          <w:lang w:eastAsia="en-GB"/>
        </w:rPr>
      </w:pPr>
      <w:proofErr w:type="spellStart"/>
      <w:r w:rsidRPr="001138C2">
        <w:rPr>
          <w:rFonts w:ascii="Arial" w:eastAsia="Times New Roman" w:hAnsi="Arial" w:cs="Arial"/>
          <w:lang w:eastAsia="en-GB"/>
        </w:rPr>
        <w:t>Grüter</w:t>
      </w:r>
      <w:proofErr w:type="spellEnd"/>
      <w:r w:rsidRPr="001138C2">
        <w:rPr>
          <w:rFonts w:ascii="Arial" w:eastAsia="Times New Roman" w:hAnsi="Arial" w:cs="Arial"/>
          <w:lang w:eastAsia="en-GB"/>
        </w:rPr>
        <w:t xml:space="preserve">, C., F. H. I. D. </w:t>
      </w:r>
      <w:proofErr w:type="spellStart"/>
      <w:r w:rsidRPr="001138C2">
        <w:rPr>
          <w:rFonts w:ascii="Arial" w:eastAsia="Times New Roman" w:hAnsi="Arial" w:cs="Arial"/>
          <w:lang w:eastAsia="en-GB"/>
        </w:rPr>
        <w:t>Segers</w:t>
      </w:r>
      <w:proofErr w:type="spellEnd"/>
      <w:r w:rsidRPr="001138C2">
        <w:rPr>
          <w:rFonts w:ascii="Arial" w:eastAsia="Times New Roman" w:hAnsi="Arial" w:cs="Arial"/>
          <w:lang w:eastAsia="en-GB"/>
        </w:rPr>
        <w:t>, L. L. G. Santos, B. Hammel, U. Zimmermann, and F. S. Nascimento. 2017. Enemy recognition is linked to soldier size in a polymorphic stingless bee. Biology Letters 13</w:t>
      </w:r>
      <w:r w:rsidRPr="00DA4042">
        <w:rPr>
          <w:rFonts w:ascii="Arial" w:eastAsia="Times New Roman" w:hAnsi="Arial" w:cs="Arial"/>
          <w:lang w:eastAsia="en-GB"/>
        </w:rPr>
        <w:t xml:space="preserve">: </w:t>
      </w:r>
      <w:r w:rsidRPr="00DA4042">
        <w:rPr>
          <w:rFonts w:ascii="Arial" w:eastAsia="Times New Roman" w:hAnsi="Arial" w:cs="Arial"/>
          <w:color w:val="222222"/>
          <w:shd w:val="clear" w:color="auto" w:fill="FFFFFF"/>
          <w:lang w:eastAsia="en-GB"/>
        </w:rPr>
        <w:t> 20170511.</w:t>
      </w:r>
    </w:p>
    <w:p w14:paraId="39D35C22" w14:textId="47A8B805" w:rsidR="00AD46A8" w:rsidRPr="00DA4042" w:rsidDel="00C84B02" w:rsidRDefault="00DE13CA" w:rsidP="00AD46A8">
      <w:pPr>
        <w:spacing w:line="480" w:lineRule="auto"/>
        <w:ind w:left="720" w:hanging="720"/>
        <w:rPr>
          <w:del w:id="529" w:author="Rebecca Boulton" w:date="2022-04-29T16:16:00Z"/>
          <w:rFonts w:ascii="Arial" w:eastAsia="Times New Roman" w:hAnsi="Arial" w:cs="Arial"/>
          <w:lang w:eastAsia="en-GB"/>
        </w:rPr>
      </w:pPr>
      <w:r w:rsidRPr="001138C2">
        <w:rPr>
          <w:rFonts w:ascii="Arial" w:eastAsia="Times New Roman" w:hAnsi="Arial" w:cs="Arial"/>
          <w:lang w:eastAsia="en-GB"/>
        </w:rPr>
        <w:t>Harrison, X. A. 2014. Using observation-level random</w:t>
      </w:r>
      <w:r w:rsidRPr="00DA4042">
        <w:rPr>
          <w:rFonts w:ascii="Arial" w:eastAsia="Times New Roman" w:hAnsi="Arial" w:cs="Arial"/>
          <w:lang w:eastAsia="en-GB"/>
        </w:rPr>
        <w:t xml:space="preserve"> </w:t>
      </w:r>
      <w:r w:rsidRPr="001138C2">
        <w:rPr>
          <w:rFonts w:ascii="Arial" w:eastAsia="Times New Roman" w:hAnsi="Arial" w:cs="Arial"/>
          <w:lang w:eastAsia="en-GB"/>
        </w:rPr>
        <w:t xml:space="preserve">effects to model </w:t>
      </w:r>
      <w:r w:rsidR="00AD46A8" w:rsidRPr="001138C2">
        <w:rPr>
          <w:rFonts w:ascii="Arial" w:eastAsia="Times New Roman" w:hAnsi="Arial" w:cs="Arial"/>
          <w:lang w:eastAsia="en-GB"/>
        </w:rPr>
        <w:t>overdispersion in count data in ecology and evolution</w:t>
      </w:r>
      <w:r w:rsidR="00AD46A8" w:rsidRPr="00DA4042">
        <w:rPr>
          <w:rFonts w:ascii="Arial" w:eastAsia="Times New Roman" w:hAnsi="Arial" w:cs="Arial"/>
          <w:lang w:eastAsia="en-GB"/>
        </w:rPr>
        <w:t xml:space="preserve">. </w:t>
      </w:r>
      <w:proofErr w:type="spellStart"/>
      <w:r w:rsidR="00AD46A8" w:rsidRPr="00DA4042">
        <w:rPr>
          <w:rFonts w:ascii="Arial" w:eastAsia="Times New Roman" w:hAnsi="Arial" w:cs="Arial"/>
          <w:lang w:eastAsia="en-GB"/>
        </w:rPr>
        <w:t>PeerJ</w:t>
      </w:r>
      <w:proofErr w:type="spellEnd"/>
      <w:r w:rsidR="00AD46A8" w:rsidRPr="00DA4042">
        <w:rPr>
          <w:rFonts w:ascii="Arial" w:eastAsia="Times New Roman" w:hAnsi="Arial" w:cs="Arial"/>
          <w:lang w:eastAsia="en-GB"/>
        </w:rPr>
        <w:t xml:space="preserve"> e616</w:t>
      </w:r>
      <w:r w:rsidR="00AD46A8">
        <w:rPr>
          <w:rFonts w:ascii="Arial" w:eastAsia="Times New Roman" w:hAnsi="Arial" w:cs="Arial"/>
          <w:lang w:eastAsia="en-GB"/>
        </w:rPr>
        <w:t>.</w:t>
      </w:r>
    </w:p>
    <w:p w14:paraId="6ACFBD58" w14:textId="7C825353" w:rsidR="00AD46A8" w:rsidRDefault="00AD46A8" w:rsidP="00C84B02">
      <w:pPr>
        <w:spacing w:line="480" w:lineRule="auto"/>
        <w:ind w:left="720" w:hanging="720"/>
        <w:rPr>
          <w:rFonts w:ascii="Arial" w:eastAsia="Times New Roman" w:hAnsi="Arial" w:cs="Arial"/>
          <w:lang w:eastAsia="en-GB"/>
        </w:rPr>
      </w:pPr>
    </w:p>
    <w:p w14:paraId="55EBB03D" w14:textId="667DC57D" w:rsidR="00AD46A8" w:rsidRDefault="00AD46A8" w:rsidP="00AD46A8">
      <w:pPr>
        <w:spacing w:line="480" w:lineRule="auto"/>
        <w:ind w:left="720" w:hanging="720"/>
        <w:rPr>
          <w:rFonts w:ascii="Arial" w:eastAsia="Times New Roman" w:hAnsi="Arial" w:cs="Arial"/>
          <w:lang w:eastAsia="en-GB"/>
        </w:rPr>
      </w:pPr>
      <w:proofErr w:type="spellStart"/>
      <w:r w:rsidRPr="00AD46A8">
        <w:rPr>
          <w:rFonts w:ascii="Arial" w:eastAsia="Times New Roman" w:hAnsi="Arial" w:cs="Arial"/>
          <w:lang w:eastAsia="en-GB"/>
        </w:rPr>
        <w:t>Hartig</w:t>
      </w:r>
      <w:proofErr w:type="spellEnd"/>
      <w:r w:rsidRPr="00AD46A8">
        <w:rPr>
          <w:rFonts w:ascii="Arial" w:eastAsia="Times New Roman" w:hAnsi="Arial" w:cs="Arial"/>
          <w:lang w:eastAsia="en-GB"/>
        </w:rPr>
        <w:t xml:space="preserve">, F. 2020. </w:t>
      </w:r>
      <w:proofErr w:type="spellStart"/>
      <w:r w:rsidRPr="00AD46A8">
        <w:rPr>
          <w:rFonts w:ascii="Arial" w:eastAsia="Times New Roman" w:hAnsi="Arial" w:cs="Arial"/>
          <w:lang w:eastAsia="en-GB"/>
        </w:rPr>
        <w:t>DHARMa</w:t>
      </w:r>
      <w:proofErr w:type="spellEnd"/>
      <w:r w:rsidRPr="00AD46A8">
        <w:rPr>
          <w:rFonts w:ascii="Arial" w:eastAsia="Times New Roman" w:hAnsi="Arial" w:cs="Arial"/>
          <w:lang w:eastAsia="en-GB"/>
        </w:rPr>
        <w:t>: Residual Diagnostics for Hierarchical (Multi-Level/Mixed) Regression Models (2017). R package version 0.1, 5</w:t>
      </w:r>
      <w:r>
        <w:rPr>
          <w:rFonts w:ascii="Arial" w:eastAsia="Times New Roman" w:hAnsi="Arial" w:cs="Arial"/>
          <w:lang w:eastAsia="en-GB"/>
        </w:rPr>
        <w:t>.</w:t>
      </w:r>
    </w:p>
    <w:p w14:paraId="25B69271" w14:textId="2004A19D" w:rsidR="00AD46A8" w:rsidRPr="00DA4042" w:rsidRDefault="00AD46A8" w:rsidP="00DE13CA">
      <w:pPr>
        <w:spacing w:line="480" w:lineRule="auto"/>
        <w:ind w:left="720" w:hanging="720"/>
        <w:rPr>
          <w:rFonts w:ascii="Arial" w:eastAsia="Times New Roman" w:hAnsi="Arial" w:cs="Arial"/>
          <w:lang w:eastAsia="en-GB"/>
        </w:rPr>
      </w:pPr>
      <w:r w:rsidRPr="00AD46A8">
        <w:rPr>
          <w:rFonts w:ascii="Arial" w:eastAsia="Times New Roman" w:hAnsi="Arial" w:cs="Arial"/>
          <w:lang w:eastAsia="en-GB"/>
        </w:rPr>
        <w:t xml:space="preserve">Jones, B. M., C. J. </w:t>
      </w:r>
      <w:proofErr w:type="spellStart"/>
      <w:r w:rsidRPr="00AD46A8">
        <w:rPr>
          <w:rFonts w:ascii="Arial" w:eastAsia="Times New Roman" w:hAnsi="Arial" w:cs="Arial"/>
          <w:lang w:eastAsia="en-GB"/>
        </w:rPr>
        <w:t>Kingwell</w:t>
      </w:r>
      <w:proofErr w:type="spellEnd"/>
      <w:r w:rsidRPr="00AD46A8">
        <w:rPr>
          <w:rFonts w:ascii="Arial" w:eastAsia="Times New Roman" w:hAnsi="Arial" w:cs="Arial"/>
          <w:lang w:eastAsia="en-GB"/>
        </w:rPr>
        <w:t xml:space="preserve">, W. T. </w:t>
      </w:r>
      <w:proofErr w:type="spellStart"/>
      <w:r w:rsidRPr="00AD46A8">
        <w:rPr>
          <w:rFonts w:ascii="Arial" w:eastAsia="Times New Roman" w:hAnsi="Arial" w:cs="Arial"/>
          <w:lang w:eastAsia="en-GB"/>
        </w:rPr>
        <w:t>Wcislo</w:t>
      </w:r>
      <w:proofErr w:type="spellEnd"/>
      <w:r w:rsidRPr="00AD46A8">
        <w:rPr>
          <w:rFonts w:ascii="Arial" w:eastAsia="Times New Roman" w:hAnsi="Arial" w:cs="Arial"/>
          <w:lang w:eastAsia="en-GB"/>
        </w:rPr>
        <w:t>, and G. E. Robinson. 2017. Caste-biased gene expression in a facultatively eusocial bee suggests a role for genetic accommodation in the evolution of eusociality. Proceedings of the Royal Society B: Biological Sciences 284:20162228.</w:t>
      </w:r>
    </w:p>
    <w:p w14:paraId="15B70A33" w14:textId="77777777" w:rsidR="00DE13CA" w:rsidRPr="00DA4042" w:rsidRDefault="00DE13CA" w:rsidP="00DE13CA">
      <w:pPr>
        <w:spacing w:line="480" w:lineRule="auto"/>
        <w:ind w:left="720" w:hanging="720"/>
        <w:rPr>
          <w:rFonts w:ascii="Arial" w:eastAsia="Times New Roman" w:hAnsi="Arial" w:cs="Arial"/>
          <w:lang w:eastAsia="en-GB"/>
        </w:rPr>
      </w:pPr>
      <w:r w:rsidRPr="001138C2">
        <w:rPr>
          <w:rFonts w:ascii="Arial" w:eastAsia="Times New Roman" w:hAnsi="Arial" w:cs="Arial"/>
          <w:lang w:eastAsia="en-GB"/>
        </w:rPr>
        <w:t xml:space="preserve">Jones, J. C., P. Helliwell, M. Beekman, R. </w:t>
      </w:r>
      <w:proofErr w:type="spellStart"/>
      <w:r w:rsidRPr="001138C2">
        <w:rPr>
          <w:rFonts w:ascii="Arial" w:eastAsia="Times New Roman" w:hAnsi="Arial" w:cs="Arial"/>
          <w:lang w:eastAsia="en-GB"/>
        </w:rPr>
        <w:t>Maleszka</w:t>
      </w:r>
      <w:proofErr w:type="spellEnd"/>
      <w:r w:rsidRPr="001138C2">
        <w:rPr>
          <w:rFonts w:ascii="Arial" w:eastAsia="Times New Roman" w:hAnsi="Arial" w:cs="Arial"/>
          <w:lang w:eastAsia="en-GB"/>
        </w:rPr>
        <w:t xml:space="preserve">, and B. P. </w:t>
      </w:r>
      <w:proofErr w:type="spellStart"/>
      <w:r w:rsidRPr="001138C2">
        <w:rPr>
          <w:rFonts w:ascii="Arial" w:eastAsia="Times New Roman" w:hAnsi="Arial" w:cs="Arial"/>
          <w:lang w:eastAsia="en-GB"/>
        </w:rPr>
        <w:t>Oldroyd</w:t>
      </w:r>
      <w:proofErr w:type="spellEnd"/>
      <w:r w:rsidRPr="001138C2">
        <w:rPr>
          <w:rFonts w:ascii="Arial" w:eastAsia="Times New Roman" w:hAnsi="Arial" w:cs="Arial"/>
          <w:lang w:eastAsia="en-GB"/>
        </w:rPr>
        <w:t xml:space="preserve">. 2005. The effects of rearing temperature on developmental stability and learning and memory in the </w:t>
      </w:r>
      <w:proofErr w:type="gramStart"/>
      <w:r w:rsidRPr="001138C2">
        <w:rPr>
          <w:rFonts w:ascii="Arial" w:eastAsia="Times New Roman" w:hAnsi="Arial" w:cs="Arial"/>
          <w:lang w:eastAsia="en-GB"/>
        </w:rPr>
        <w:t>honey bee</w:t>
      </w:r>
      <w:proofErr w:type="gramEnd"/>
      <w:r w:rsidRPr="001138C2">
        <w:rPr>
          <w:rFonts w:ascii="Arial" w:eastAsia="Times New Roman" w:hAnsi="Arial" w:cs="Arial"/>
          <w:lang w:eastAsia="en-GB"/>
        </w:rPr>
        <w:t xml:space="preserve">, </w:t>
      </w:r>
      <w:proofErr w:type="spellStart"/>
      <w:r w:rsidRPr="001138C2">
        <w:rPr>
          <w:rFonts w:ascii="Arial" w:eastAsia="Times New Roman" w:hAnsi="Arial" w:cs="Arial"/>
          <w:i/>
          <w:iCs/>
          <w:lang w:eastAsia="en-GB"/>
        </w:rPr>
        <w:t>Apis</w:t>
      </w:r>
      <w:proofErr w:type="spellEnd"/>
      <w:r w:rsidRPr="001138C2">
        <w:rPr>
          <w:rFonts w:ascii="Arial" w:eastAsia="Times New Roman" w:hAnsi="Arial" w:cs="Arial"/>
          <w:i/>
          <w:iCs/>
          <w:lang w:eastAsia="en-GB"/>
        </w:rPr>
        <w:t xml:space="preserve"> mellifera</w:t>
      </w:r>
      <w:r w:rsidRPr="001138C2">
        <w:rPr>
          <w:rFonts w:ascii="Arial" w:eastAsia="Times New Roman" w:hAnsi="Arial" w:cs="Arial"/>
          <w:lang w:eastAsia="en-GB"/>
        </w:rPr>
        <w:t xml:space="preserve">. Journal of comparative physiology. </w:t>
      </w:r>
      <w:proofErr w:type="gramStart"/>
      <w:r w:rsidRPr="001138C2">
        <w:rPr>
          <w:rFonts w:ascii="Arial" w:eastAsia="Times New Roman" w:hAnsi="Arial" w:cs="Arial"/>
          <w:lang w:eastAsia="en-GB"/>
        </w:rPr>
        <w:t>A,</w:t>
      </w:r>
      <w:proofErr w:type="gramEnd"/>
      <w:r w:rsidRPr="001138C2">
        <w:rPr>
          <w:rFonts w:ascii="Arial" w:eastAsia="Times New Roman" w:hAnsi="Arial" w:cs="Arial"/>
          <w:lang w:eastAsia="en-GB"/>
        </w:rPr>
        <w:t xml:space="preserve"> Neuroethology, sensory, neural, and </w:t>
      </w:r>
      <w:proofErr w:type="spellStart"/>
      <w:r w:rsidRPr="001138C2">
        <w:rPr>
          <w:rFonts w:ascii="Arial" w:eastAsia="Times New Roman" w:hAnsi="Arial" w:cs="Arial"/>
          <w:lang w:eastAsia="en-GB"/>
        </w:rPr>
        <w:t>behavioral</w:t>
      </w:r>
      <w:proofErr w:type="spellEnd"/>
      <w:r w:rsidRPr="001138C2">
        <w:rPr>
          <w:rFonts w:ascii="Arial" w:eastAsia="Times New Roman" w:hAnsi="Arial" w:cs="Arial"/>
          <w:lang w:eastAsia="en-GB"/>
        </w:rPr>
        <w:t xml:space="preserve"> physiology 191:1121–1129.</w:t>
      </w:r>
    </w:p>
    <w:p w14:paraId="40AE8C75" w14:textId="505B51FC" w:rsidR="001144A0" w:rsidRDefault="001144A0" w:rsidP="00C84B02">
      <w:pPr>
        <w:spacing w:line="480" w:lineRule="auto"/>
        <w:ind w:left="720" w:hanging="720"/>
        <w:rPr>
          <w:ins w:id="530" w:author="Rebecca Boulton" w:date="2022-04-25T12:03:00Z"/>
          <w:rFonts w:ascii="Arial" w:eastAsia="Times New Roman" w:hAnsi="Arial" w:cs="Arial"/>
          <w:lang w:eastAsia="en-GB"/>
        </w:rPr>
      </w:pPr>
      <w:proofErr w:type="spellStart"/>
      <w:ins w:id="531" w:author="Rebecca Boulton" w:date="2022-04-25T12:03:00Z">
        <w:r w:rsidRPr="001144A0">
          <w:rPr>
            <w:rFonts w:ascii="Arial" w:eastAsia="Times New Roman" w:hAnsi="Arial" w:cs="Arial"/>
            <w:lang w:eastAsia="en-GB"/>
          </w:rPr>
          <w:t>Kather</w:t>
        </w:r>
        <w:proofErr w:type="spellEnd"/>
        <w:r w:rsidRPr="001144A0">
          <w:rPr>
            <w:rFonts w:ascii="Arial" w:eastAsia="Times New Roman" w:hAnsi="Arial" w:cs="Arial"/>
            <w:lang w:eastAsia="en-GB"/>
          </w:rPr>
          <w:t>, R</w:t>
        </w:r>
        <w:r>
          <w:rPr>
            <w:rFonts w:ascii="Arial" w:eastAsia="Times New Roman" w:hAnsi="Arial" w:cs="Arial"/>
            <w:lang w:eastAsia="en-GB"/>
          </w:rPr>
          <w:t xml:space="preserve"> and S. J.</w:t>
        </w:r>
        <w:r w:rsidRPr="001144A0">
          <w:rPr>
            <w:rFonts w:ascii="Arial" w:eastAsia="Times New Roman" w:hAnsi="Arial" w:cs="Arial"/>
            <w:lang w:eastAsia="en-GB"/>
          </w:rPr>
          <w:t xml:space="preserve"> Marti</w:t>
        </w:r>
        <w:r>
          <w:rPr>
            <w:rFonts w:ascii="Arial" w:eastAsia="Times New Roman" w:hAnsi="Arial" w:cs="Arial"/>
            <w:lang w:eastAsia="en-GB"/>
          </w:rPr>
          <w:t>n. 2015.</w:t>
        </w:r>
        <w:r w:rsidRPr="001144A0">
          <w:rPr>
            <w:rFonts w:ascii="Arial" w:eastAsia="Times New Roman" w:hAnsi="Arial" w:cs="Arial"/>
            <w:lang w:eastAsia="en-GB"/>
          </w:rPr>
          <w:t xml:space="preserve"> Evolution of Cuticular Hydrocarbons in the Hymenoptera: a Meta-Analysis. J</w:t>
        </w:r>
        <w:r>
          <w:rPr>
            <w:rFonts w:ascii="Arial" w:eastAsia="Times New Roman" w:hAnsi="Arial" w:cs="Arial"/>
            <w:lang w:eastAsia="en-GB"/>
          </w:rPr>
          <w:t xml:space="preserve">ournal of </w:t>
        </w:r>
        <w:r w:rsidRPr="001144A0">
          <w:rPr>
            <w:rFonts w:ascii="Arial" w:eastAsia="Times New Roman" w:hAnsi="Arial" w:cs="Arial"/>
            <w:lang w:eastAsia="en-GB"/>
          </w:rPr>
          <w:t>Chem</w:t>
        </w:r>
        <w:r>
          <w:rPr>
            <w:rFonts w:ascii="Arial" w:eastAsia="Times New Roman" w:hAnsi="Arial" w:cs="Arial"/>
            <w:lang w:eastAsia="en-GB"/>
          </w:rPr>
          <w:t>ical</w:t>
        </w:r>
        <w:r w:rsidRPr="001144A0">
          <w:rPr>
            <w:rFonts w:ascii="Arial" w:eastAsia="Times New Roman" w:hAnsi="Arial" w:cs="Arial"/>
            <w:lang w:eastAsia="en-GB"/>
          </w:rPr>
          <w:t xml:space="preserve"> Ecol</w:t>
        </w:r>
        <w:r>
          <w:rPr>
            <w:rFonts w:ascii="Arial" w:eastAsia="Times New Roman" w:hAnsi="Arial" w:cs="Arial"/>
            <w:lang w:eastAsia="en-GB"/>
          </w:rPr>
          <w:t>ogy</w:t>
        </w:r>
        <w:r w:rsidRPr="001144A0">
          <w:rPr>
            <w:rFonts w:ascii="Arial" w:eastAsia="Times New Roman" w:hAnsi="Arial" w:cs="Arial"/>
            <w:lang w:eastAsia="en-GB"/>
          </w:rPr>
          <w:t xml:space="preserve"> 41</w:t>
        </w:r>
      </w:ins>
      <w:ins w:id="532" w:author="Rebecca Boulton" w:date="2022-04-25T12:08:00Z">
        <w:r w:rsidR="00AB06A6">
          <w:rPr>
            <w:rFonts w:ascii="Arial" w:eastAsia="Times New Roman" w:hAnsi="Arial" w:cs="Arial"/>
            <w:lang w:eastAsia="en-GB"/>
          </w:rPr>
          <w:t>:</w:t>
        </w:r>
      </w:ins>
      <w:ins w:id="533" w:author="Rebecca Boulton" w:date="2022-04-25T12:03:00Z">
        <w:r w:rsidRPr="001144A0">
          <w:rPr>
            <w:rFonts w:ascii="Arial" w:eastAsia="Times New Roman" w:hAnsi="Arial" w:cs="Arial"/>
            <w:lang w:eastAsia="en-GB"/>
          </w:rPr>
          <w:t xml:space="preserve"> 871–883</w:t>
        </w:r>
        <w:r>
          <w:rPr>
            <w:rFonts w:ascii="Arial" w:eastAsia="Times New Roman" w:hAnsi="Arial" w:cs="Arial"/>
            <w:lang w:eastAsia="en-GB"/>
          </w:rPr>
          <w:t>.</w:t>
        </w:r>
      </w:ins>
    </w:p>
    <w:p w14:paraId="2A0F0086" w14:textId="7D6256F2" w:rsidR="00DE13CA" w:rsidRDefault="00DE13CA" w:rsidP="00DE13CA">
      <w:pPr>
        <w:spacing w:line="480" w:lineRule="auto"/>
        <w:ind w:left="720" w:hanging="720"/>
        <w:rPr>
          <w:rFonts w:ascii="Arial" w:eastAsia="Times New Roman" w:hAnsi="Arial" w:cs="Arial"/>
          <w:lang w:eastAsia="en-GB"/>
        </w:rPr>
      </w:pPr>
      <w:r w:rsidRPr="001138C2">
        <w:rPr>
          <w:rFonts w:ascii="Arial" w:eastAsia="Times New Roman" w:hAnsi="Arial" w:cs="Arial"/>
          <w:lang w:eastAsia="en-GB"/>
        </w:rPr>
        <w:lastRenderedPageBreak/>
        <w:t>Koo, T. K., and M. Y. Li. 2016. A Guideline of Selecting and Reporting Intraclass Correlation Coefficients for Reliability Research. Journal of Chiropractic Medicine 15:155–163.</w:t>
      </w:r>
    </w:p>
    <w:p w14:paraId="19C9E964" w14:textId="012318D0" w:rsidR="0092782B" w:rsidRDefault="006B7B4F" w:rsidP="0092782B">
      <w:pPr>
        <w:spacing w:line="480" w:lineRule="auto"/>
        <w:ind w:left="720" w:hanging="720"/>
        <w:rPr>
          <w:rFonts w:ascii="Arial" w:eastAsia="Times New Roman" w:hAnsi="Arial" w:cs="Arial"/>
          <w:color w:val="000000"/>
          <w:shd w:val="clear" w:color="auto" w:fill="FFFFFF"/>
          <w:lang w:eastAsia="en-GB"/>
        </w:rPr>
      </w:pPr>
      <w:r w:rsidRPr="00D92BA8">
        <w:rPr>
          <w:rFonts w:ascii="Arial" w:eastAsia="Times New Roman" w:hAnsi="Arial" w:cs="Arial"/>
          <w:color w:val="000000"/>
          <w:shd w:val="clear" w:color="auto" w:fill="FFFFFF"/>
          <w:lang w:eastAsia="en-GB"/>
        </w:rPr>
        <w:t>Korner-</w:t>
      </w:r>
      <w:proofErr w:type="spellStart"/>
      <w:r w:rsidRPr="00D92BA8">
        <w:rPr>
          <w:rFonts w:ascii="Arial" w:eastAsia="Times New Roman" w:hAnsi="Arial" w:cs="Arial"/>
          <w:color w:val="000000"/>
          <w:shd w:val="clear" w:color="auto" w:fill="FFFFFF"/>
          <w:lang w:eastAsia="en-GB"/>
        </w:rPr>
        <w:t>Nievergelt</w:t>
      </w:r>
      <w:proofErr w:type="spellEnd"/>
      <w:r w:rsidRPr="00D92BA8">
        <w:rPr>
          <w:rFonts w:ascii="Arial" w:eastAsia="Times New Roman" w:hAnsi="Arial" w:cs="Arial"/>
          <w:color w:val="000000"/>
          <w:shd w:val="clear" w:color="auto" w:fill="FFFFFF"/>
          <w:lang w:eastAsia="en-GB"/>
        </w:rPr>
        <w:t xml:space="preserve">, F., Roth, T., von </w:t>
      </w:r>
      <w:proofErr w:type="spellStart"/>
      <w:r w:rsidRPr="00D92BA8">
        <w:rPr>
          <w:rFonts w:ascii="Arial" w:eastAsia="Times New Roman" w:hAnsi="Arial" w:cs="Arial"/>
          <w:color w:val="000000"/>
          <w:shd w:val="clear" w:color="auto" w:fill="FFFFFF"/>
          <w:lang w:eastAsia="en-GB"/>
        </w:rPr>
        <w:t>Felten</w:t>
      </w:r>
      <w:proofErr w:type="spellEnd"/>
      <w:r w:rsidRPr="00D92BA8">
        <w:rPr>
          <w:rFonts w:ascii="Arial" w:eastAsia="Times New Roman" w:hAnsi="Arial" w:cs="Arial"/>
          <w:color w:val="000000"/>
          <w:shd w:val="clear" w:color="auto" w:fill="FFFFFF"/>
          <w:lang w:eastAsia="en-GB"/>
        </w:rPr>
        <w:t xml:space="preserve">, S., </w:t>
      </w:r>
      <w:proofErr w:type="spellStart"/>
      <w:r w:rsidRPr="00D92BA8">
        <w:rPr>
          <w:rFonts w:ascii="Arial" w:eastAsia="Times New Roman" w:hAnsi="Arial" w:cs="Arial"/>
          <w:color w:val="000000"/>
          <w:shd w:val="clear" w:color="auto" w:fill="FFFFFF"/>
          <w:lang w:eastAsia="en-GB"/>
        </w:rPr>
        <w:t>Guelat</w:t>
      </w:r>
      <w:proofErr w:type="spellEnd"/>
      <w:r w:rsidRPr="00D92BA8">
        <w:rPr>
          <w:rFonts w:ascii="Arial" w:eastAsia="Times New Roman" w:hAnsi="Arial" w:cs="Arial"/>
          <w:color w:val="000000"/>
          <w:shd w:val="clear" w:color="auto" w:fill="FFFFFF"/>
          <w:lang w:eastAsia="en-GB"/>
        </w:rPr>
        <w:t xml:space="preserve">, J., </w:t>
      </w:r>
      <w:proofErr w:type="spellStart"/>
      <w:r w:rsidRPr="00D92BA8">
        <w:rPr>
          <w:rFonts w:ascii="Arial" w:eastAsia="Times New Roman" w:hAnsi="Arial" w:cs="Arial"/>
          <w:color w:val="000000"/>
          <w:shd w:val="clear" w:color="auto" w:fill="FFFFFF"/>
          <w:lang w:eastAsia="en-GB"/>
        </w:rPr>
        <w:t>Almasi</w:t>
      </w:r>
      <w:proofErr w:type="spellEnd"/>
      <w:r w:rsidRPr="00D92BA8">
        <w:rPr>
          <w:rFonts w:ascii="Arial" w:eastAsia="Times New Roman" w:hAnsi="Arial" w:cs="Arial"/>
          <w:color w:val="000000"/>
          <w:shd w:val="clear" w:color="auto" w:fill="FFFFFF"/>
          <w:lang w:eastAsia="en-GB"/>
        </w:rPr>
        <w:t>, B.</w:t>
      </w:r>
      <w:r w:rsidR="0092782B">
        <w:rPr>
          <w:rFonts w:ascii="Arial" w:eastAsia="Times New Roman" w:hAnsi="Arial" w:cs="Arial"/>
          <w:color w:val="000000"/>
          <w:shd w:val="clear" w:color="auto" w:fill="FFFFFF"/>
          <w:lang w:eastAsia="en-GB"/>
        </w:rPr>
        <w:t>,</w:t>
      </w:r>
      <w:r w:rsidRPr="00D92BA8">
        <w:rPr>
          <w:rFonts w:ascii="Arial" w:eastAsia="Times New Roman" w:hAnsi="Arial" w:cs="Arial"/>
          <w:color w:val="000000"/>
          <w:shd w:val="clear" w:color="auto" w:fill="FFFFFF"/>
          <w:lang w:eastAsia="en-GB"/>
        </w:rPr>
        <w:t xml:space="preserve"> and P. Korner-</w:t>
      </w:r>
      <w:proofErr w:type="spellStart"/>
      <w:r w:rsidRPr="00D92BA8">
        <w:rPr>
          <w:rFonts w:ascii="Arial" w:eastAsia="Times New Roman" w:hAnsi="Arial" w:cs="Arial"/>
          <w:color w:val="000000"/>
          <w:shd w:val="clear" w:color="auto" w:fill="FFFFFF"/>
          <w:lang w:eastAsia="en-GB"/>
        </w:rPr>
        <w:t>Nievergelt</w:t>
      </w:r>
      <w:proofErr w:type="spellEnd"/>
      <w:r w:rsidRPr="00D92BA8">
        <w:rPr>
          <w:rFonts w:ascii="Arial" w:eastAsia="Times New Roman" w:hAnsi="Arial" w:cs="Arial"/>
          <w:color w:val="000000"/>
          <w:shd w:val="clear" w:color="auto" w:fill="FFFFFF"/>
          <w:lang w:eastAsia="en-GB"/>
        </w:rPr>
        <w:t>. 2015. Bayesian Data Analysis in Ecology using Linear Models with</w:t>
      </w:r>
      <w:r w:rsidR="0092782B">
        <w:rPr>
          <w:rFonts w:ascii="Arial" w:eastAsia="Times New Roman" w:hAnsi="Arial" w:cs="Arial"/>
          <w:color w:val="000000"/>
          <w:shd w:val="clear" w:color="auto" w:fill="FFFFFF"/>
          <w:lang w:eastAsia="en-GB"/>
        </w:rPr>
        <w:t xml:space="preserve"> </w:t>
      </w:r>
      <w:r w:rsidRPr="00D92BA8">
        <w:rPr>
          <w:rFonts w:ascii="Arial" w:eastAsia="Times New Roman" w:hAnsi="Arial" w:cs="Arial"/>
          <w:color w:val="000000"/>
          <w:shd w:val="clear" w:color="auto" w:fill="FFFFFF"/>
          <w:lang w:eastAsia="en-GB"/>
        </w:rPr>
        <w:t>R, BUGS and Stan. Elsevier.</w:t>
      </w:r>
    </w:p>
    <w:p w14:paraId="529A969B" w14:textId="442C1E55" w:rsidR="0092782B" w:rsidRPr="003B5C55" w:rsidRDefault="0092782B" w:rsidP="003B5C55">
      <w:pPr>
        <w:spacing w:line="480" w:lineRule="auto"/>
        <w:ind w:left="720" w:hanging="720"/>
        <w:rPr>
          <w:rFonts w:ascii="Arial" w:hAnsi="Arial" w:cs="Arial"/>
          <w:color w:val="000000"/>
          <w:shd w:val="clear" w:color="auto" w:fill="FFFFFF"/>
        </w:rPr>
      </w:pPr>
      <w:r w:rsidRPr="003B5C55">
        <w:rPr>
          <w:rFonts w:ascii="Arial" w:hAnsi="Arial" w:cs="Arial"/>
        </w:rPr>
        <w:t>McKenzie, S. K., Fetter-</w:t>
      </w:r>
      <w:proofErr w:type="spellStart"/>
      <w:r w:rsidRPr="003B5C55">
        <w:rPr>
          <w:rFonts w:ascii="Arial" w:hAnsi="Arial" w:cs="Arial"/>
        </w:rPr>
        <w:t>Pruneda</w:t>
      </w:r>
      <w:proofErr w:type="spellEnd"/>
      <w:r w:rsidRPr="003B5C55">
        <w:rPr>
          <w:rFonts w:ascii="Arial" w:hAnsi="Arial" w:cs="Arial"/>
        </w:rPr>
        <w:t xml:space="preserve">, I., </w:t>
      </w:r>
      <w:proofErr w:type="spellStart"/>
      <w:r w:rsidRPr="003B5C55">
        <w:rPr>
          <w:rFonts w:ascii="Arial" w:hAnsi="Arial" w:cs="Arial"/>
        </w:rPr>
        <w:t>Ruta</w:t>
      </w:r>
      <w:proofErr w:type="spellEnd"/>
      <w:r w:rsidRPr="003B5C55">
        <w:rPr>
          <w:rFonts w:ascii="Arial" w:hAnsi="Arial" w:cs="Arial"/>
        </w:rPr>
        <w:t xml:space="preserve">, V., and </w:t>
      </w:r>
      <w:proofErr w:type="spellStart"/>
      <w:r w:rsidRPr="003B5C55">
        <w:rPr>
          <w:rFonts w:ascii="Arial" w:hAnsi="Arial" w:cs="Arial"/>
        </w:rPr>
        <w:t>Kronauer</w:t>
      </w:r>
      <w:proofErr w:type="spellEnd"/>
      <w:r w:rsidRPr="003B5C55">
        <w:rPr>
          <w:rFonts w:ascii="Arial" w:hAnsi="Arial" w:cs="Arial"/>
        </w:rPr>
        <w:t xml:space="preserve">, D. J. C. 2016. Transcriptomics and neuroanatomy of the clonal raider ant implicate an expanded clade of odorant receptors in chemical communication. Proceedings of the National Academy of Sciences 113: 14091–14096. </w:t>
      </w:r>
    </w:p>
    <w:p w14:paraId="61FA2C47" w14:textId="77777777" w:rsidR="0092782B" w:rsidRDefault="00DE13CA" w:rsidP="0092782B">
      <w:pPr>
        <w:spacing w:line="480" w:lineRule="auto"/>
        <w:ind w:left="720" w:hanging="720"/>
        <w:rPr>
          <w:rFonts w:ascii="Arial" w:eastAsia="Times New Roman" w:hAnsi="Arial" w:cs="Arial"/>
          <w:lang w:eastAsia="en-GB"/>
        </w:rPr>
      </w:pPr>
      <w:r w:rsidRPr="001138C2">
        <w:rPr>
          <w:rFonts w:ascii="Arial" w:eastAsia="Times New Roman" w:hAnsi="Arial" w:cs="Arial"/>
          <w:lang w:eastAsia="en-GB"/>
        </w:rPr>
        <w:t xml:space="preserve">Ozaki, M., A. Wada-Katsumata, K. Fujikawa, M. Iwasaki, F. </w:t>
      </w:r>
      <w:proofErr w:type="spellStart"/>
      <w:r w:rsidRPr="001138C2">
        <w:rPr>
          <w:rFonts w:ascii="Arial" w:eastAsia="Times New Roman" w:hAnsi="Arial" w:cs="Arial"/>
          <w:lang w:eastAsia="en-GB"/>
        </w:rPr>
        <w:t>Yokohari</w:t>
      </w:r>
      <w:proofErr w:type="spellEnd"/>
      <w:r w:rsidRPr="001138C2">
        <w:rPr>
          <w:rFonts w:ascii="Arial" w:eastAsia="Times New Roman" w:hAnsi="Arial" w:cs="Arial"/>
          <w:lang w:eastAsia="en-GB"/>
        </w:rPr>
        <w:t xml:space="preserve">, Y. </w:t>
      </w:r>
      <w:proofErr w:type="spellStart"/>
      <w:r w:rsidRPr="001138C2">
        <w:rPr>
          <w:rFonts w:ascii="Arial" w:eastAsia="Times New Roman" w:hAnsi="Arial" w:cs="Arial"/>
          <w:lang w:eastAsia="en-GB"/>
        </w:rPr>
        <w:t>Satoji</w:t>
      </w:r>
      <w:proofErr w:type="spellEnd"/>
      <w:r w:rsidRPr="001138C2">
        <w:rPr>
          <w:rFonts w:ascii="Arial" w:eastAsia="Times New Roman" w:hAnsi="Arial" w:cs="Arial"/>
          <w:lang w:eastAsia="en-GB"/>
        </w:rPr>
        <w:t xml:space="preserve">, T. </w:t>
      </w:r>
      <w:proofErr w:type="spellStart"/>
      <w:r w:rsidRPr="001138C2">
        <w:rPr>
          <w:rFonts w:ascii="Arial" w:eastAsia="Times New Roman" w:hAnsi="Arial" w:cs="Arial"/>
          <w:lang w:eastAsia="en-GB"/>
        </w:rPr>
        <w:t>Nisimura</w:t>
      </w:r>
      <w:proofErr w:type="spellEnd"/>
      <w:r w:rsidRPr="001138C2">
        <w:rPr>
          <w:rFonts w:ascii="Arial" w:eastAsia="Times New Roman" w:hAnsi="Arial" w:cs="Arial"/>
          <w:lang w:eastAsia="en-GB"/>
        </w:rPr>
        <w:t xml:space="preserve">, et al. 2005. </w:t>
      </w:r>
      <w:proofErr w:type="spellStart"/>
      <w:r w:rsidRPr="001138C2">
        <w:rPr>
          <w:rFonts w:ascii="Arial" w:eastAsia="Times New Roman" w:hAnsi="Arial" w:cs="Arial"/>
          <w:lang w:eastAsia="en-GB"/>
        </w:rPr>
        <w:t>Behavior</w:t>
      </w:r>
      <w:proofErr w:type="spellEnd"/>
      <w:r w:rsidRPr="001138C2">
        <w:rPr>
          <w:rFonts w:ascii="Arial" w:eastAsia="Times New Roman" w:hAnsi="Arial" w:cs="Arial"/>
          <w:lang w:eastAsia="en-GB"/>
        </w:rPr>
        <w:t>: Ant nestmate and non-nestmate discrimination by a chemosensory sensillum. Science 309:311–314</w:t>
      </w:r>
      <w:r w:rsidR="0092782B">
        <w:rPr>
          <w:rFonts w:ascii="Arial" w:eastAsia="Times New Roman" w:hAnsi="Arial" w:cs="Arial"/>
          <w:lang w:eastAsia="en-GB"/>
        </w:rPr>
        <w:t>.</w:t>
      </w:r>
    </w:p>
    <w:p w14:paraId="5E3E9132" w14:textId="0F92C485" w:rsidR="0092782B" w:rsidRDefault="0092782B" w:rsidP="0034551E">
      <w:pPr>
        <w:spacing w:line="480" w:lineRule="auto"/>
        <w:ind w:left="720" w:hanging="720"/>
        <w:rPr>
          <w:ins w:id="534" w:author="Rebecca Boulton" w:date="2022-04-29T17:11:00Z"/>
          <w:rFonts w:ascii="Arial" w:hAnsi="Arial" w:cs="Arial"/>
        </w:rPr>
      </w:pPr>
      <w:proofErr w:type="spellStart"/>
      <w:r w:rsidRPr="003B5C55">
        <w:rPr>
          <w:rFonts w:ascii="Arial" w:hAnsi="Arial" w:cs="Arial"/>
        </w:rPr>
        <w:t>Pask</w:t>
      </w:r>
      <w:proofErr w:type="spellEnd"/>
      <w:r w:rsidRPr="003B5C55">
        <w:rPr>
          <w:rFonts w:ascii="Arial" w:hAnsi="Arial" w:cs="Arial"/>
        </w:rPr>
        <w:t xml:space="preserve">, G. M., Slone, J. D., Millar, J. G., Das, P., Moreira, J. A., Zhou, X., Bello, J., Berger, S. L., </w:t>
      </w:r>
      <w:proofErr w:type="spellStart"/>
      <w:r w:rsidRPr="003B5C55">
        <w:rPr>
          <w:rFonts w:ascii="Arial" w:hAnsi="Arial" w:cs="Arial"/>
        </w:rPr>
        <w:t>Bonasio</w:t>
      </w:r>
      <w:proofErr w:type="spellEnd"/>
      <w:r w:rsidRPr="003B5C55">
        <w:rPr>
          <w:rFonts w:ascii="Arial" w:hAnsi="Arial" w:cs="Arial"/>
        </w:rPr>
        <w:t xml:space="preserve">, R., </w:t>
      </w:r>
      <w:proofErr w:type="spellStart"/>
      <w:r w:rsidRPr="003B5C55">
        <w:rPr>
          <w:rFonts w:ascii="Arial" w:hAnsi="Arial" w:cs="Arial"/>
        </w:rPr>
        <w:t>Desplan</w:t>
      </w:r>
      <w:proofErr w:type="spellEnd"/>
      <w:r w:rsidRPr="003B5C55">
        <w:rPr>
          <w:rFonts w:ascii="Arial" w:hAnsi="Arial" w:cs="Arial"/>
        </w:rPr>
        <w:t xml:space="preserve">, C., </w:t>
      </w:r>
      <w:proofErr w:type="spellStart"/>
      <w:r w:rsidRPr="003B5C55">
        <w:rPr>
          <w:rFonts w:ascii="Arial" w:hAnsi="Arial" w:cs="Arial"/>
        </w:rPr>
        <w:t>Reinberg</w:t>
      </w:r>
      <w:proofErr w:type="spellEnd"/>
      <w:r w:rsidRPr="003B5C55">
        <w:rPr>
          <w:rFonts w:ascii="Arial" w:hAnsi="Arial" w:cs="Arial"/>
        </w:rPr>
        <w:t xml:space="preserve">, D., Liebig, J., </w:t>
      </w:r>
      <w:proofErr w:type="spellStart"/>
      <w:r w:rsidRPr="003B5C55">
        <w:rPr>
          <w:rFonts w:ascii="Arial" w:hAnsi="Arial" w:cs="Arial"/>
        </w:rPr>
        <w:t>Zwiebel</w:t>
      </w:r>
      <w:proofErr w:type="spellEnd"/>
      <w:r w:rsidRPr="003B5C55">
        <w:rPr>
          <w:rFonts w:ascii="Arial" w:hAnsi="Arial" w:cs="Arial"/>
        </w:rPr>
        <w:t>, L. J., and Ray, A. 2017. Specialized odorant receptors in social insects that detect cuticular hydrocarbon cues and candidate pheromones. Nature Communications 8: 297.</w:t>
      </w:r>
    </w:p>
    <w:p w14:paraId="0C89E9CD" w14:textId="0D639046" w:rsidR="0049602F" w:rsidRPr="0049602F" w:rsidRDefault="0049602F" w:rsidP="0049602F">
      <w:pPr>
        <w:spacing w:line="480" w:lineRule="auto"/>
        <w:ind w:left="720" w:hanging="720"/>
        <w:rPr>
          <w:rFonts w:ascii="Arial" w:eastAsia="Times New Roman" w:hAnsi="Arial" w:cs="Arial"/>
          <w:lang w:eastAsia="en-GB"/>
          <w:rPrChange w:id="535" w:author="Rebecca Boulton" w:date="2022-04-29T17:11:00Z">
            <w:rPr>
              <w:rFonts w:ascii="Arial" w:hAnsi="Arial" w:cs="Arial"/>
            </w:rPr>
          </w:rPrChange>
        </w:rPr>
      </w:pPr>
      <w:proofErr w:type="spellStart"/>
      <w:ins w:id="536" w:author="Rebecca Boulton" w:date="2022-04-29T17:11:00Z">
        <w:r w:rsidRPr="001144A0">
          <w:rPr>
            <w:rFonts w:ascii="Arial" w:eastAsia="Times New Roman" w:hAnsi="Arial" w:cs="Arial"/>
            <w:lang w:eastAsia="en-GB"/>
          </w:rPr>
          <w:t>Peckre</w:t>
        </w:r>
        <w:proofErr w:type="spellEnd"/>
        <w:r w:rsidRPr="001144A0">
          <w:rPr>
            <w:rFonts w:ascii="Arial" w:eastAsia="Times New Roman" w:hAnsi="Arial" w:cs="Arial"/>
            <w:lang w:eastAsia="en-GB"/>
          </w:rPr>
          <w:t xml:space="preserve">, L., </w:t>
        </w:r>
        <w:r>
          <w:rPr>
            <w:rFonts w:ascii="Arial" w:eastAsia="Times New Roman" w:hAnsi="Arial" w:cs="Arial"/>
            <w:lang w:eastAsia="en-GB"/>
          </w:rPr>
          <w:t xml:space="preserve">P. M. </w:t>
        </w:r>
        <w:proofErr w:type="spellStart"/>
        <w:r w:rsidRPr="001144A0">
          <w:rPr>
            <w:rFonts w:ascii="Arial" w:eastAsia="Times New Roman" w:hAnsi="Arial" w:cs="Arial"/>
            <w:lang w:eastAsia="en-GB"/>
          </w:rPr>
          <w:t>Kappeler</w:t>
        </w:r>
        <w:proofErr w:type="spellEnd"/>
        <w:r w:rsidRPr="001144A0">
          <w:rPr>
            <w:rFonts w:ascii="Arial" w:eastAsia="Times New Roman" w:hAnsi="Arial" w:cs="Arial"/>
            <w:lang w:eastAsia="en-GB"/>
          </w:rPr>
          <w:t xml:space="preserve">, P. M., </w:t>
        </w:r>
        <w:r>
          <w:rPr>
            <w:rFonts w:ascii="Arial" w:eastAsia="Times New Roman" w:hAnsi="Arial" w:cs="Arial"/>
            <w:lang w:eastAsia="en-GB"/>
          </w:rPr>
          <w:t>and C.</w:t>
        </w:r>
        <w:r w:rsidRPr="001144A0">
          <w:rPr>
            <w:rFonts w:ascii="Arial" w:eastAsia="Times New Roman" w:hAnsi="Arial" w:cs="Arial"/>
            <w:lang w:eastAsia="en-GB"/>
          </w:rPr>
          <w:t xml:space="preserve"> </w:t>
        </w:r>
        <w:proofErr w:type="spellStart"/>
        <w:r w:rsidRPr="001144A0">
          <w:rPr>
            <w:rFonts w:ascii="Arial" w:eastAsia="Times New Roman" w:hAnsi="Arial" w:cs="Arial"/>
            <w:lang w:eastAsia="en-GB"/>
          </w:rPr>
          <w:t>Fichtel</w:t>
        </w:r>
        <w:proofErr w:type="spellEnd"/>
        <w:r w:rsidRPr="001144A0">
          <w:rPr>
            <w:rFonts w:ascii="Arial" w:eastAsia="Times New Roman" w:hAnsi="Arial" w:cs="Arial"/>
            <w:lang w:eastAsia="en-GB"/>
          </w:rPr>
          <w:t xml:space="preserve">. 2019. Clarifying and expanding the social complexity hypothesis for communicative complexity. </w:t>
        </w:r>
        <w:proofErr w:type="spellStart"/>
        <w:r w:rsidRPr="001144A0">
          <w:rPr>
            <w:rFonts w:ascii="Arial" w:eastAsia="Times New Roman" w:hAnsi="Arial" w:cs="Arial"/>
            <w:lang w:eastAsia="en-GB"/>
          </w:rPr>
          <w:t>Behavioral</w:t>
        </w:r>
        <w:proofErr w:type="spellEnd"/>
        <w:r w:rsidRPr="001144A0">
          <w:rPr>
            <w:rFonts w:ascii="Arial" w:eastAsia="Times New Roman" w:hAnsi="Arial" w:cs="Arial"/>
            <w:lang w:eastAsia="en-GB"/>
          </w:rPr>
          <w:t xml:space="preserve"> Ecology and </w:t>
        </w:r>
        <w:proofErr w:type="spellStart"/>
        <w:r w:rsidRPr="001144A0">
          <w:rPr>
            <w:rFonts w:ascii="Arial" w:eastAsia="Times New Roman" w:hAnsi="Arial" w:cs="Arial"/>
            <w:lang w:eastAsia="en-GB"/>
          </w:rPr>
          <w:t>Sociobiology</w:t>
        </w:r>
        <w:proofErr w:type="spellEnd"/>
        <w:r w:rsidRPr="001144A0">
          <w:rPr>
            <w:rFonts w:ascii="Arial" w:eastAsia="Times New Roman" w:hAnsi="Arial" w:cs="Arial"/>
            <w:lang w:eastAsia="en-GB"/>
          </w:rPr>
          <w:t xml:space="preserve"> 73</w:t>
        </w:r>
        <w:r>
          <w:rPr>
            <w:rFonts w:ascii="Arial" w:eastAsia="Times New Roman" w:hAnsi="Arial" w:cs="Arial"/>
            <w:lang w:eastAsia="en-GB"/>
          </w:rPr>
          <w:t>:</w:t>
        </w:r>
        <w:r w:rsidRPr="001144A0">
          <w:rPr>
            <w:rFonts w:ascii="Arial" w:eastAsia="Times New Roman" w:hAnsi="Arial" w:cs="Arial"/>
            <w:lang w:eastAsia="en-GB"/>
          </w:rPr>
          <w:t xml:space="preserve"> Article 11.</w:t>
        </w:r>
      </w:ins>
    </w:p>
    <w:p w14:paraId="6FD69125" w14:textId="77777777" w:rsidR="00DE13CA" w:rsidRPr="00DA4042" w:rsidRDefault="00DE13CA" w:rsidP="00DE13CA">
      <w:pPr>
        <w:spacing w:line="480" w:lineRule="auto"/>
        <w:ind w:left="720" w:hanging="720"/>
        <w:rPr>
          <w:rFonts w:ascii="Arial" w:eastAsia="Times New Roman" w:hAnsi="Arial" w:cs="Arial"/>
          <w:lang w:eastAsia="en-GB"/>
        </w:rPr>
      </w:pPr>
      <w:r w:rsidRPr="00FB73CF">
        <w:rPr>
          <w:rFonts w:ascii="Arial" w:eastAsia="Times New Roman" w:hAnsi="Arial" w:cs="Arial"/>
          <w:lang w:eastAsia="en-GB"/>
        </w:rPr>
        <w:t xml:space="preserve">Pinto, J. D., R. K. </w:t>
      </w:r>
      <w:proofErr w:type="spellStart"/>
      <w:r w:rsidRPr="00FB73CF">
        <w:rPr>
          <w:rFonts w:ascii="Arial" w:eastAsia="Times New Roman" w:hAnsi="Arial" w:cs="Arial"/>
          <w:lang w:eastAsia="en-GB"/>
        </w:rPr>
        <w:t>Velten</w:t>
      </w:r>
      <w:proofErr w:type="spellEnd"/>
      <w:r w:rsidRPr="00FB73CF">
        <w:rPr>
          <w:rFonts w:ascii="Arial" w:eastAsia="Times New Roman" w:hAnsi="Arial" w:cs="Arial"/>
          <w:lang w:eastAsia="en-GB"/>
        </w:rPr>
        <w:t xml:space="preserve">, G. R. </w:t>
      </w:r>
      <w:proofErr w:type="spellStart"/>
      <w:r w:rsidRPr="00FB73CF">
        <w:rPr>
          <w:rFonts w:ascii="Arial" w:eastAsia="Times New Roman" w:hAnsi="Arial" w:cs="Arial"/>
          <w:lang w:eastAsia="en-GB"/>
        </w:rPr>
        <w:t>Platner</w:t>
      </w:r>
      <w:proofErr w:type="spellEnd"/>
      <w:r w:rsidRPr="00FB73CF">
        <w:rPr>
          <w:rFonts w:ascii="Arial" w:eastAsia="Times New Roman" w:hAnsi="Arial" w:cs="Arial"/>
          <w:lang w:eastAsia="en-GB"/>
        </w:rPr>
        <w:t xml:space="preserve">, and E. R. </w:t>
      </w:r>
      <w:proofErr w:type="spellStart"/>
      <w:r w:rsidRPr="00FB73CF">
        <w:rPr>
          <w:rFonts w:ascii="Arial" w:eastAsia="Times New Roman" w:hAnsi="Arial" w:cs="Arial"/>
          <w:lang w:eastAsia="en-GB"/>
        </w:rPr>
        <w:t>Oatman</w:t>
      </w:r>
      <w:proofErr w:type="spellEnd"/>
      <w:r w:rsidRPr="00FB73CF">
        <w:rPr>
          <w:rFonts w:ascii="Arial" w:eastAsia="Times New Roman" w:hAnsi="Arial" w:cs="Arial"/>
          <w:lang w:eastAsia="en-GB"/>
        </w:rPr>
        <w:t xml:space="preserve">. 1989. Phenotypic </w:t>
      </w:r>
      <w:r w:rsidRPr="00DA4042">
        <w:rPr>
          <w:rFonts w:ascii="Arial" w:eastAsia="Times New Roman" w:hAnsi="Arial" w:cs="Arial"/>
          <w:lang w:eastAsia="en-GB"/>
        </w:rPr>
        <w:t>p</w:t>
      </w:r>
      <w:r w:rsidRPr="00FB73CF">
        <w:rPr>
          <w:rFonts w:ascii="Arial" w:eastAsia="Times New Roman" w:hAnsi="Arial" w:cs="Arial"/>
          <w:lang w:eastAsia="en-GB"/>
        </w:rPr>
        <w:t xml:space="preserve">lasticity and </w:t>
      </w:r>
      <w:r w:rsidRPr="00DA4042">
        <w:rPr>
          <w:rFonts w:ascii="Arial" w:eastAsia="Times New Roman" w:hAnsi="Arial" w:cs="Arial"/>
          <w:lang w:eastAsia="en-GB"/>
        </w:rPr>
        <w:t>t</w:t>
      </w:r>
      <w:r w:rsidRPr="00FB73CF">
        <w:rPr>
          <w:rFonts w:ascii="Arial" w:eastAsia="Times New Roman" w:hAnsi="Arial" w:cs="Arial"/>
          <w:lang w:eastAsia="en-GB"/>
        </w:rPr>
        <w:t xml:space="preserve">axonomic </w:t>
      </w:r>
      <w:proofErr w:type="spellStart"/>
      <w:r w:rsidRPr="00DA4042">
        <w:rPr>
          <w:rFonts w:ascii="Arial" w:eastAsia="Times New Roman" w:hAnsi="Arial" w:cs="Arial"/>
          <w:lang w:eastAsia="en-GB"/>
        </w:rPr>
        <w:t>t</w:t>
      </w:r>
      <w:r w:rsidRPr="00FB73CF">
        <w:rPr>
          <w:rFonts w:ascii="Arial" w:eastAsia="Times New Roman" w:hAnsi="Arial" w:cs="Arial"/>
          <w:lang w:eastAsia="en-GB"/>
        </w:rPr>
        <w:t>haracters</w:t>
      </w:r>
      <w:proofErr w:type="spellEnd"/>
      <w:r w:rsidRPr="00FB73CF">
        <w:rPr>
          <w:rFonts w:ascii="Arial" w:eastAsia="Times New Roman" w:hAnsi="Arial" w:cs="Arial"/>
          <w:lang w:eastAsia="en-GB"/>
        </w:rPr>
        <w:t xml:space="preserve"> in </w:t>
      </w:r>
      <w:proofErr w:type="spellStart"/>
      <w:r w:rsidRPr="00FB73CF">
        <w:rPr>
          <w:rFonts w:ascii="Arial" w:eastAsia="Times New Roman" w:hAnsi="Arial" w:cs="Arial"/>
          <w:i/>
          <w:iCs/>
          <w:lang w:eastAsia="en-GB"/>
        </w:rPr>
        <w:t>Trichogramma</w:t>
      </w:r>
      <w:proofErr w:type="spellEnd"/>
      <w:r w:rsidRPr="00FB73CF">
        <w:rPr>
          <w:rFonts w:ascii="Arial" w:eastAsia="Times New Roman" w:hAnsi="Arial" w:cs="Arial"/>
          <w:lang w:eastAsia="en-GB"/>
        </w:rPr>
        <w:t xml:space="preserve"> (Hymenoptera: </w:t>
      </w:r>
      <w:proofErr w:type="spellStart"/>
      <w:r w:rsidRPr="00FB73CF">
        <w:rPr>
          <w:rFonts w:ascii="Arial" w:eastAsia="Times New Roman" w:hAnsi="Arial" w:cs="Arial"/>
          <w:lang w:eastAsia="en-GB"/>
        </w:rPr>
        <w:t>Trichogrammatidae</w:t>
      </w:r>
      <w:proofErr w:type="spellEnd"/>
      <w:r w:rsidRPr="00FB73CF">
        <w:rPr>
          <w:rFonts w:ascii="Arial" w:eastAsia="Times New Roman" w:hAnsi="Arial" w:cs="Arial"/>
          <w:lang w:eastAsia="en-GB"/>
        </w:rPr>
        <w:t>). Annals of the Entomological Society of America 82:414–425.</w:t>
      </w:r>
    </w:p>
    <w:p w14:paraId="158B2743" w14:textId="77777777" w:rsidR="00DE13CA" w:rsidRPr="00DA4042" w:rsidRDefault="00DE13CA" w:rsidP="00DE13CA">
      <w:pPr>
        <w:spacing w:line="480" w:lineRule="auto"/>
        <w:ind w:left="720" w:hanging="720"/>
        <w:rPr>
          <w:rFonts w:ascii="Arial" w:eastAsia="Times New Roman" w:hAnsi="Arial" w:cs="Arial"/>
          <w:lang w:eastAsia="en-GB"/>
        </w:rPr>
      </w:pPr>
      <w:r w:rsidRPr="001138C2">
        <w:rPr>
          <w:rFonts w:ascii="Arial" w:eastAsia="Times New Roman" w:hAnsi="Arial" w:cs="Arial"/>
          <w:lang w:eastAsia="en-GB"/>
        </w:rPr>
        <w:lastRenderedPageBreak/>
        <w:t xml:space="preserve">Potts, S. G., and P. </w:t>
      </w:r>
      <w:proofErr w:type="spellStart"/>
      <w:r w:rsidRPr="001138C2">
        <w:rPr>
          <w:rFonts w:ascii="Arial" w:eastAsia="Times New Roman" w:hAnsi="Arial" w:cs="Arial"/>
          <w:lang w:eastAsia="en-GB"/>
        </w:rPr>
        <w:t>Willmer</w:t>
      </w:r>
      <w:proofErr w:type="spellEnd"/>
      <w:r w:rsidRPr="001138C2">
        <w:rPr>
          <w:rFonts w:ascii="Arial" w:eastAsia="Times New Roman" w:hAnsi="Arial" w:cs="Arial"/>
          <w:lang w:eastAsia="en-GB"/>
        </w:rPr>
        <w:t xml:space="preserve">. 1997. Abiotic and biotic factors influencing nest-site selection by </w:t>
      </w:r>
      <w:proofErr w:type="spellStart"/>
      <w:r w:rsidRPr="001138C2">
        <w:rPr>
          <w:rFonts w:ascii="Arial" w:eastAsia="Times New Roman" w:hAnsi="Arial" w:cs="Arial"/>
          <w:lang w:eastAsia="en-GB"/>
        </w:rPr>
        <w:t>Halictus</w:t>
      </w:r>
      <w:proofErr w:type="spellEnd"/>
      <w:r w:rsidRPr="001138C2">
        <w:rPr>
          <w:rFonts w:ascii="Arial" w:eastAsia="Times New Roman" w:hAnsi="Arial" w:cs="Arial"/>
          <w:lang w:eastAsia="en-GB"/>
        </w:rPr>
        <w:t xml:space="preserve"> </w:t>
      </w:r>
      <w:proofErr w:type="spellStart"/>
      <w:r w:rsidRPr="001138C2">
        <w:rPr>
          <w:rFonts w:ascii="Arial" w:eastAsia="Times New Roman" w:hAnsi="Arial" w:cs="Arial"/>
          <w:lang w:eastAsia="en-GB"/>
        </w:rPr>
        <w:t>rubicundus</w:t>
      </w:r>
      <w:proofErr w:type="spellEnd"/>
      <w:r w:rsidRPr="001138C2">
        <w:rPr>
          <w:rFonts w:ascii="Arial" w:eastAsia="Times New Roman" w:hAnsi="Arial" w:cs="Arial"/>
          <w:lang w:eastAsia="en-GB"/>
        </w:rPr>
        <w:t xml:space="preserve">, a ground-nesting </w:t>
      </w:r>
      <w:proofErr w:type="spellStart"/>
      <w:r w:rsidRPr="001138C2">
        <w:rPr>
          <w:rFonts w:ascii="Arial" w:eastAsia="Times New Roman" w:hAnsi="Arial" w:cs="Arial"/>
          <w:lang w:eastAsia="en-GB"/>
        </w:rPr>
        <w:t>halictine</w:t>
      </w:r>
      <w:proofErr w:type="spellEnd"/>
      <w:r w:rsidRPr="001138C2">
        <w:rPr>
          <w:rFonts w:ascii="Arial" w:eastAsia="Times New Roman" w:hAnsi="Arial" w:cs="Arial"/>
          <w:lang w:eastAsia="en-GB"/>
        </w:rPr>
        <w:t xml:space="preserve"> bee. Ecological Entomology 22:319–328.</w:t>
      </w:r>
    </w:p>
    <w:p w14:paraId="166E01B2" w14:textId="494E136A" w:rsidR="00DE13CA" w:rsidRDefault="00DE13CA" w:rsidP="00DE13CA">
      <w:pPr>
        <w:spacing w:line="480" w:lineRule="auto"/>
        <w:ind w:left="720" w:hanging="720"/>
        <w:rPr>
          <w:ins w:id="537" w:author="Rebecca Boulton" w:date="2022-04-25T12:05:00Z"/>
          <w:rFonts w:ascii="Arial" w:eastAsia="Times New Roman" w:hAnsi="Arial" w:cs="Arial"/>
          <w:lang w:eastAsia="en-GB"/>
        </w:rPr>
      </w:pPr>
      <w:r w:rsidRPr="001138C2">
        <w:rPr>
          <w:rFonts w:ascii="Arial" w:eastAsia="Times New Roman" w:hAnsi="Arial" w:cs="Arial"/>
          <w:lang w:eastAsia="en-GB"/>
        </w:rPr>
        <w:t>Purcell, J. 2011. Geographic patterns in the distribution of social systems in terrestrial arthropods. Biological Reviews 86:475–491.</w:t>
      </w:r>
    </w:p>
    <w:p w14:paraId="534BA19F" w14:textId="3208FC4F" w:rsidR="001144A0" w:rsidRDefault="001144A0" w:rsidP="001144A0">
      <w:pPr>
        <w:spacing w:line="480" w:lineRule="auto"/>
        <w:ind w:left="720" w:hanging="720"/>
        <w:rPr>
          <w:rFonts w:ascii="Arial" w:eastAsia="Times New Roman" w:hAnsi="Arial" w:cs="Arial"/>
          <w:lang w:eastAsia="en-GB"/>
        </w:rPr>
      </w:pPr>
      <w:proofErr w:type="spellStart"/>
      <w:ins w:id="538" w:author="Rebecca Boulton" w:date="2022-04-25T12:05:00Z">
        <w:r w:rsidRPr="001144A0">
          <w:rPr>
            <w:rFonts w:ascii="Arial" w:eastAsia="Times New Roman" w:hAnsi="Arial" w:cs="Arial"/>
            <w:lang w:eastAsia="en-GB"/>
          </w:rPr>
          <w:t>Rehan</w:t>
        </w:r>
        <w:proofErr w:type="spellEnd"/>
        <w:r w:rsidRPr="001144A0">
          <w:rPr>
            <w:rFonts w:ascii="Arial" w:eastAsia="Times New Roman" w:hAnsi="Arial" w:cs="Arial"/>
            <w:lang w:eastAsia="en-GB"/>
          </w:rPr>
          <w:t>, S. M., and</w:t>
        </w:r>
        <w:r>
          <w:rPr>
            <w:rFonts w:ascii="Arial" w:eastAsia="Times New Roman" w:hAnsi="Arial" w:cs="Arial"/>
            <w:lang w:eastAsia="en-GB"/>
          </w:rPr>
          <w:t xml:space="preserve"> A. L.</w:t>
        </w:r>
        <w:r w:rsidRPr="001144A0">
          <w:rPr>
            <w:rFonts w:ascii="Arial" w:eastAsia="Times New Roman" w:hAnsi="Arial" w:cs="Arial"/>
            <w:lang w:eastAsia="en-GB"/>
          </w:rPr>
          <w:t xml:space="preserve"> Toth</w:t>
        </w:r>
        <w:r>
          <w:rPr>
            <w:rFonts w:ascii="Arial" w:eastAsia="Times New Roman" w:hAnsi="Arial" w:cs="Arial"/>
            <w:lang w:eastAsia="en-GB"/>
          </w:rPr>
          <w:t>.</w:t>
        </w:r>
        <w:r w:rsidRPr="001144A0">
          <w:rPr>
            <w:rFonts w:ascii="Arial" w:eastAsia="Times New Roman" w:hAnsi="Arial" w:cs="Arial"/>
            <w:lang w:eastAsia="en-GB"/>
          </w:rPr>
          <w:t xml:space="preserve"> 2015. Climbing the social ladder: the molecular evolution of sociality. Trends</w:t>
        </w:r>
        <w:r>
          <w:rPr>
            <w:rFonts w:ascii="Arial" w:eastAsia="Times New Roman" w:hAnsi="Arial" w:cs="Arial"/>
            <w:lang w:eastAsia="en-GB"/>
          </w:rPr>
          <w:t xml:space="preserve"> in </w:t>
        </w:r>
        <w:r w:rsidRPr="001144A0">
          <w:rPr>
            <w:rFonts w:ascii="Arial" w:eastAsia="Times New Roman" w:hAnsi="Arial" w:cs="Arial"/>
            <w:lang w:eastAsia="en-GB"/>
          </w:rPr>
          <w:t>Ecol</w:t>
        </w:r>
        <w:r>
          <w:rPr>
            <w:rFonts w:ascii="Arial" w:eastAsia="Times New Roman" w:hAnsi="Arial" w:cs="Arial"/>
            <w:lang w:eastAsia="en-GB"/>
          </w:rPr>
          <w:t>ogy and</w:t>
        </w:r>
        <w:r w:rsidRPr="001144A0">
          <w:rPr>
            <w:rFonts w:ascii="Arial" w:eastAsia="Times New Roman" w:hAnsi="Arial" w:cs="Arial"/>
            <w:lang w:eastAsia="en-GB"/>
          </w:rPr>
          <w:t xml:space="preserve"> Evol</w:t>
        </w:r>
      </w:ins>
      <w:ins w:id="539" w:author="Rebecca Boulton" w:date="2022-04-25T12:06:00Z">
        <w:r>
          <w:rPr>
            <w:rFonts w:ascii="Arial" w:eastAsia="Times New Roman" w:hAnsi="Arial" w:cs="Arial"/>
            <w:lang w:eastAsia="en-GB"/>
          </w:rPr>
          <w:t>ution</w:t>
        </w:r>
      </w:ins>
      <w:ins w:id="540" w:author="Rebecca Boulton" w:date="2022-04-25T12:05:00Z">
        <w:r w:rsidRPr="001144A0">
          <w:rPr>
            <w:rFonts w:ascii="Arial" w:eastAsia="Times New Roman" w:hAnsi="Arial" w:cs="Arial"/>
            <w:lang w:eastAsia="en-GB"/>
          </w:rPr>
          <w:t xml:space="preserve"> 30</w:t>
        </w:r>
      </w:ins>
      <w:ins w:id="541" w:author="Rebecca Boulton" w:date="2022-04-25T12:06:00Z">
        <w:r>
          <w:rPr>
            <w:rFonts w:ascii="Arial" w:eastAsia="Times New Roman" w:hAnsi="Arial" w:cs="Arial"/>
            <w:lang w:eastAsia="en-GB"/>
          </w:rPr>
          <w:t>:</w:t>
        </w:r>
      </w:ins>
      <w:ins w:id="542" w:author="Rebecca Boulton" w:date="2022-04-25T12:05:00Z">
        <w:r w:rsidRPr="001144A0">
          <w:rPr>
            <w:rFonts w:ascii="Arial" w:eastAsia="Times New Roman" w:hAnsi="Arial" w:cs="Arial"/>
            <w:lang w:eastAsia="en-GB"/>
          </w:rPr>
          <w:t xml:space="preserve"> 426–433. </w:t>
        </w:r>
      </w:ins>
    </w:p>
    <w:p w14:paraId="4F75CDF0" w14:textId="7FD442CD" w:rsidR="00C02693" w:rsidRPr="00DA4042" w:rsidRDefault="00C02693" w:rsidP="00DE13CA">
      <w:pPr>
        <w:spacing w:line="480" w:lineRule="auto"/>
        <w:ind w:left="720" w:hanging="720"/>
        <w:rPr>
          <w:rFonts w:ascii="Arial" w:eastAsia="Times New Roman" w:hAnsi="Arial" w:cs="Arial"/>
          <w:lang w:eastAsia="en-GB"/>
        </w:rPr>
      </w:pPr>
      <w:r>
        <w:rPr>
          <w:rFonts w:ascii="Arial" w:eastAsia="Times New Roman" w:hAnsi="Arial" w:cs="Arial"/>
          <w:lang w:eastAsia="en-GB"/>
        </w:rPr>
        <w:t xml:space="preserve">Renner, M. A., and J.C. </w:t>
      </w:r>
      <w:proofErr w:type="spellStart"/>
      <w:r>
        <w:rPr>
          <w:rFonts w:ascii="Arial" w:eastAsia="Times New Roman" w:hAnsi="Arial" w:cs="Arial"/>
          <w:lang w:eastAsia="en-GB"/>
        </w:rPr>
        <w:t>Nieh</w:t>
      </w:r>
      <w:proofErr w:type="spellEnd"/>
      <w:r>
        <w:rPr>
          <w:rFonts w:ascii="Arial" w:eastAsia="Times New Roman" w:hAnsi="Arial" w:cs="Arial"/>
          <w:lang w:eastAsia="en-GB"/>
        </w:rPr>
        <w:t xml:space="preserve">. 2008. Bumble bee olfactory information flow and contact-based foraging activation. Insects </w:t>
      </w:r>
      <w:proofErr w:type="spellStart"/>
      <w:r>
        <w:rPr>
          <w:rFonts w:ascii="Arial" w:eastAsia="Times New Roman" w:hAnsi="Arial" w:cs="Arial"/>
          <w:lang w:eastAsia="en-GB"/>
        </w:rPr>
        <w:t>Socieaux</w:t>
      </w:r>
      <w:proofErr w:type="spellEnd"/>
      <w:r>
        <w:rPr>
          <w:rFonts w:ascii="Arial" w:eastAsia="Times New Roman" w:hAnsi="Arial" w:cs="Arial"/>
          <w:lang w:eastAsia="en-GB"/>
        </w:rPr>
        <w:t xml:space="preserve"> 55: 417-424. </w:t>
      </w:r>
    </w:p>
    <w:p w14:paraId="1543C0AA" w14:textId="69D8F520" w:rsidR="00DE13CA" w:rsidRDefault="00DE13CA" w:rsidP="00DE13CA">
      <w:pPr>
        <w:spacing w:line="480" w:lineRule="auto"/>
        <w:ind w:left="720" w:hanging="720"/>
        <w:rPr>
          <w:ins w:id="543" w:author="Rebecca Boulton" w:date="2022-04-25T12:06:00Z"/>
          <w:rFonts w:ascii="Arial" w:eastAsia="Times New Roman" w:hAnsi="Arial" w:cs="Arial"/>
          <w:lang w:eastAsia="en-GB"/>
        </w:rPr>
      </w:pPr>
      <w:proofErr w:type="spellStart"/>
      <w:r w:rsidRPr="001138C2">
        <w:rPr>
          <w:rFonts w:ascii="Arial" w:eastAsia="Times New Roman" w:hAnsi="Arial" w:cs="Arial"/>
          <w:lang w:eastAsia="en-GB"/>
        </w:rPr>
        <w:t>Riveros</w:t>
      </w:r>
      <w:proofErr w:type="spellEnd"/>
      <w:r w:rsidRPr="001138C2">
        <w:rPr>
          <w:rFonts w:ascii="Arial" w:eastAsia="Times New Roman" w:hAnsi="Arial" w:cs="Arial"/>
          <w:lang w:eastAsia="en-GB"/>
        </w:rPr>
        <w:t xml:space="preserve">, A. J., and W. </w:t>
      </w:r>
      <w:proofErr w:type="spellStart"/>
      <w:r w:rsidRPr="001138C2">
        <w:rPr>
          <w:rFonts w:ascii="Arial" w:eastAsia="Times New Roman" w:hAnsi="Arial" w:cs="Arial"/>
          <w:lang w:eastAsia="en-GB"/>
        </w:rPr>
        <w:t>Gronenberg</w:t>
      </w:r>
      <w:proofErr w:type="spellEnd"/>
      <w:r w:rsidRPr="001138C2">
        <w:rPr>
          <w:rFonts w:ascii="Arial" w:eastAsia="Times New Roman" w:hAnsi="Arial" w:cs="Arial"/>
          <w:lang w:eastAsia="en-GB"/>
        </w:rPr>
        <w:t xml:space="preserve">. 2010. Sensory allometry, foraging task specialization and resource exploitation in honeybees. </w:t>
      </w:r>
      <w:proofErr w:type="spellStart"/>
      <w:r w:rsidRPr="001138C2">
        <w:rPr>
          <w:rFonts w:ascii="Arial" w:eastAsia="Times New Roman" w:hAnsi="Arial" w:cs="Arial"/>
          <w:lang w:eastAsia="en-GB"/>
        </w:rPr>
        <w:t>Behavioral</w:t>
      </w:r>
      <w:proofErr w:type="spellEnd"/>
      <w:r w:rsidRPr="001138C2">
        <w:rPr>
          <w:rFonts w:ascii="Arial" w:eastAsia="Times New Roman" w:hAnsi="Arial" w:cs="Arial"/>
          <w:lang w:eastAsia="en-GB"/>
        </w:rPr>
        <w:t xml:space="preserve"> Ecology and </w:t>
      </w:r>
      <w:proofErr w:type="spellStart"/>
      <w:r w:rsidRPr="001138C2">
        <w:rPr>
          <w:rFonts w:ascii="Arial" w:eastAsia="Times New Roman" w:hAnsi="Arial" w:cs="Arial"/>
          <w:lang w:eastAsia="en-GB"/>
        </w:rPr>
        <w:t>Sociobiology</w:t>
      </w:r>
      <w:proofErr w:type="spellEnd"/>
      <w:r w:rsidRPr="001138C2">
        <w:rPr>
          <w:rFonts w:ascii="Arial" w:eastAsia="Times New Roman" w:hAnsi="Arial" w:cs="Arial"/>
          <w:lang w:eastAsia="en-GB"/>
        </w:rPr>
        <w:t xml:space="preserve"> 64:955–966.</w:t>
      </w:r>
    </w:p>
    <w:p w14:paraId="3EE51BD9" w14:textId="30AE3385" w:rsidR="001144A0" w:rsidRPr="001144A0" w:rsidRDefault="001144A0" w:rsidP="001144A0">
      <w:pPr>
        <w:spacing w:line="480" w:lineRule="auto"/>
        <w:ind w:left="720" w:hanging="720"/>
        <w:rPr>
          <w:ins w:id="544" w:author="Rebecca Boulton" w:date="2022-04-25T12:06:00Z"/>
          <w:rFonts w:ascii="Arial" w:eastAsia="Times New Roman" w:hAnsi="Arial" w:cs="Arial"/>
          <w:lang w:eastAsia="en-GB"/>
        </w:rPr>
      </w:pPr>
      <w:proofErr w:type="spellStart"/>
      <w:ins w:id="545" w:author="Rebecca Boulton" w:date="2022-04-25T12:06:00Z">
        <w:r w:rsidRPr="001144A0">
          <w:rPr>
            <w:rFonts w:ascii="Arial" w:eastAsia="Times New Roman" w:hAnsi="Arial" w:cs="Arial"/>
            <w:lang w:eastAsia="en-GB"/>
          </w:rPr>
          <w:t>Schradin</w:t>
        </w:r>
        <w:proofErr w:type="spellEnd"/>
        <w:r w:rsidRPr="001144A0">
          <w:rPr>
            <w:rFonts w:ascii="Arial" w:eastAsia="Times New Roman" w:hAnsi="Arial" w:cs="Arial"/>
            <w:lang w:eastAsia="en-GB"/>
          </w:rPr>
          <w:t xml:space="preserve">, C. 2013. Intraspecific variation in social organization by genetic variation, developmental plasticity, social flexibility or entirely extrinsic factors. </w:t>
        </w:r>
      </w:ins>
      <w:ins w:id="546" w:author="Rebecca Boulton" w:date="2022-04-25T12:09:00Z">
        <w:r w:rsidR="00AB06A6" w:rsidRPr="00775D05">
          <w:rPr>
            <w:rFonts w:ascii="Arial" w:eastAsia="Times New Roman" w:hAnsi="Arial" w:cs="Arial"/>
            <w:lang w:eastAsia="en-GB"/>
          </w:rPr>
          <w:t>Philosophical Transactions of the Royal Society B: Biological Sciences</w:t>
        </w:r>
      </w:ins>
      <w:ins w:id="547" w:author="Rebecca Boulton" w:date="2022-04-25T12:06:00Z">
        <w:r w:rsidRPr="001144A0">
          <w:rPr>
            <w:rFonts w:ascii="Arial" w:eastAsia="Times New Roman" w:hAnsi="Arial" w:cs="Arial"/>
            <w:lang w:eastAsia="en-GB"/>
          </w:rPr>
          <w:t xml:space="preserve"> 368</w:t>
        </w:r>
      </w:ins>
      <w:ins w:id="548" w:author="Rebecca Boulton" w:date="2022-04-25T12:07:00Z">
        <w:r>
          <w:rPr>
            <w:rFonts w:ascii="Arial" w:eastAsia="Times New Roman" w:hAnsi="Arial" w:cs="Arial"/>
            <w:lang w:eastAsia="en-GB"/>
          </w:rPr>
          <w:t>:</w:t>
        </w:r>
      </w:ins>
      <w:ins w:id="549" w:author="Rebecca Boulton" w:date="2022-04-25T12:06:00Z">
        <w:r w:rsidRPr="001144A0">
          <w:rPr>
            <w:rFonts w:ascii="Arial" w:eastAsia="Times New Roman" w:hAnsi="Arial" w:cs="Arial"/>
            <w:lang w:eastAsia="en-GB"/>
          </w:rPr>
          <w:t xml:space="preserve"> 20120346.</w:t>
        </w:r>
      </w:ins>
    </w:p>
    <w:p w14:paraId="4340B779" w14:textId="10F7B27E" w:rsidR="001144A0" w:rsidRDefault="001144A0" w:rsidP="001144A0">
      <w:pPr>
        <w:spacing w:line="480" w:lineRule="auto"/>
        <w:ind w:left="720" w:hanging="720"/>
        <w:rPr>
          <w:ins w:id="550" w:author="Rebecca Boulton" w:date="2022-04-25T12:04:00Z"/>
          <w:rFonts w:ascii="Arial" w:eastAsia="Times New Roman" w:hAnsi="Arial" w:cs="Arial"/>
          <w:lang w:eastAsia="en-GB"/>
        </w:rPr>
      </w:pPr>
      <w:proofErr w:type="spellStart"/>
      <w:ins w:id="551" w:author="Rebecca Boulton" w:date="2022-04-25T12:06:00Z">
        <w:r w:rsidRPr="001144A0">
          <w:rPr>
            <w:rFonts w:ascii="Arial" w:eastAsia="Times New Roman" w:hAnsi="Arial" w:cs="Arial"/>
            <w:lang w:eastAsia="en-GB"/>
          </w:rPr>
          <w:t>Schradin</w:t>
        </w:r>
        <w:proofErr w:type="spellEnd"/>
        <w:r w:rsidRPr="001144A0">
          <w:rPr>
            <w:rFonts w:ascii="Arial" w:eastAsia="Times New Roman" w:hAnsi="Arial" w:cs="Arial"/>
            <w:lang w:eastAsia="en-GB"/>
          </w:rPr>
          <w:t xml:space="preserve">, C., </w:t>
        </w:r>
      </w:ins>
      <w:ins w:id="552" w:author="Rebecca Boulton" w:date="2022-04-25T12:07:00Z">
        <w:r>
          <w:rPr>
            <w:rFonts w:ascii="Arial" w:eastAsia="Times New Roman" w:hAnsi="Arial" w:cs="Arial"/>
            <w:lang w:eastAsia="en-GB"/>
          </w:rPr>
          <w:t>L. D</w:t>
        </w:r>
        <w:r w:rsidR="00AB06A6">
          <w:rPr>
            <w:rFonts w:ascii="Arial" w:eastAsia="Times New Roman" w:hAnsi="Arial" w:cs="Arial"/>
            <w:lang w:eastAsia="en-GB"/>
          </w:rPr>
          <w:t xml:space="preserve">. </w:t>
        </w:r>
      </w:ins>
      <w:ins w:id="553" w:author="Rebecca Boulton" w:date="2022-04-25T12:06:00Z">
        <w:r w:rsidRPr="001144A0">
          <w:rPr>
            <w:rFonts w:ascii="Arial" w:eastAsia="Times New Roman" w:hAnsi="Arial" w:cs="Arial"/>
            <w:lang w:eastAsia="en-GB"/>
          </w:rPr>
          <w:t xml:space="preserve">Hayes, </w:t>
        </w:r>
      </w:ins>
      <w:ins w:id="554" w:author="Rebecca Boulton" w:date="2022-04-25T12:07:00Z">
        <w:r w:rsidR="00AB06A6">
          <w:rPr>
            <w:rFonts w:ascii="Arial" w:eastAsia="Times New Roman" w:hAnsi="Arial" w:cs="Arial"/>
            <w:lang w:eastAsia="en-GB"/>
          </w:rPr>
          <w:t xml:space="preserve">N. </w:t>
        </w:r>
      </w:ins>
      <w:ins w:id="555" w:author="Rebecca Boulton" w:date="2022-04-25T12:06:00Z">
        <w:r w:rsidRPr="001144A0">
          <w:rPr>
            <w:rFonts w:ascii="Arial" w:eastAsia="Times New Roman" w:hAnsi="Arial" w:cs="Arial"/>
            <w:lang w:eastAsia="en-GB"/>
          </w:rPr>
          <w:t>Pillay,</w:t>
        </w:r>
      </w:ins>
      <w:ins w:id="556" w:author="Rebecca Boulton" w:date="2022-04-25T12:07:00Z">
        <w:r w:rsidR="00AB06A6">
          <w:rPr>
            <w:rFonts w:ascii="Arial" w:eastAsia="Times New Roman" w:hAnsi="Arial" w:cs="Arial"/>
            <w:lang w:eastAsia="en-GB"/>
          </w:rPr>
          <w:t xml:space="preserve"> C.</w:t>
        </w:r>
      </w:ins>
      <w:ins w:id="557" w:author="Rebecca Boulton" w:date="2022-04-25T12:08:00Z">
        <w:r w:rsidR="00AB06A6">
          <w:rPr>
            <w:rFonts w:ascii="Arial" w:eastAsia="Times New Roman" w:hAnsi="Arial" w:cs="Arial"/>
            <w:lang w:eastAsia="en-GB"/>
          </w:rPr>
          <w:t xml:space="preserve"> </w:t>
        </w:r>
      </w:ins>
      <w:proofErr w:type="spellStart"/>
      <w:ins w:id="558" w:author="Rebecca Boulton" w:date="2022-04-25T12:06:00Z">
        <w:r w:rsidRPr="001144A0">
          <w:rPr>
            <w:rFonts w:ascii="Arial" w:eastAsia="Times New Roman" w:hAnsi="Arial" w:cs="Arial"/>
            <w:lang w:eastAsia="en-GB"/>
          </w:rPr>
          <w:t>Bertelsmeier</w:t>
        </w:r>
      </w:ins>
      <w:proofErr w:type="spellEnd"/>
      <w:ins w:id="559" w:author="Rebecca Boulton" w:date="2022-04-25T12:08:00Z">
        <w:r w:rsidR="00AB06A6">
          <w:rPr>
            <w:rFonts w:ascii="Arial" w:eastAsia="Times New Roman" w:hAnsi="Arial" w:cs="Arial"/>
            <w:lang w:eastAsia="en-GB"/>
          </w:rPr>
          <w:t>.</w:t>
        </w:r>
      </w:ins>
      <w:ins w:id="560" w:author="Rebecca Boulton" w:date="2022-04-25T12:06:00Z">
        <w:r w:rsidRPr="001144A0">
          <w:rPr>
            <w:rFonts w:ascii="Arial" w:eastAsia="Times New Roman" w:hAnsi="Arial" w:cs="Arial"/>
            <w:lang w:eastAsia="en-GB"/>
          </w:rPr>
          <w:t xml:space="preserve"> 2018. The evolution of intraspecific variation in social organization. Ethology 124</w:t>
        </w:r>
      </w:ins>
      <w:ins w:id="561" w:author="Rebecca Boulton" w:date="2022-04-25T12:07:00Z">
        <w:r>
          <w:rPr>
            <w:rFonts w:ascii="Arial" w:eastAsia="Times New Roman" w:hAnsi="Arial" w:cs="Arial"/>
            <w:lang w:eastAsia="en-GB"/>
          </w:rPr>
          <w:t>:</w:t>
        </w:r>
      </w:ins>
      <w:ins w:id="562" w:author="Rebecca Boulton" w:date="2022-04-25T12:06:00Z">
        <w:r w:rsidRPr="001144A0">
          <w:rPr>
            <w:rFonts w:ascii="Arial" w:eastAsia="Times New Roman" w:hAnsi="Arial" w:cs="Arial"/>
            <w:lang w:eastAsia="en-GB"/>
          </w:rPr>
          <w:t xml:space="preserve"> 527–536. </w:t>
        </w:r>
      </w:ins>
    </w:p>
    <w:p w14:paraId="6565AA3C" w14:textId="2180D4EF" w:rsidR="001144A0" w:rsidRPr="001144A0" w:rsidRDefault="001144A0" w:rsidP="001144A0">
      <w:pPr>
        <w:spacing w:line="480" w:lineRule="auto"/>
        <w:ind w:left="720" w:hanging="720"/>
        <w:rPr>
          <w:ins w:id="563" w:author="Rebecca Boulton" w:date="2022-04-25T12:04:00Z"/>
          <w:rFonts w:ascii="Arial" w:eastAsia="Times New Roman" w:hAnsi="Arial" w:cs="Arial"/>
          <w:lang w:eastAsia="en-GB"/>
        </w:rPr>
      </w:pPr>
      <w:ins w:id="564" w:author="Rebecca Boulton" w:date="2022-04-25T12:04:00Z">
        <w:r w:rsidRPr="001144A0">
          <w:rPr>
            <w:rFonts w:ascii="Arial" w:eastAsia="Times New Roman" w:hAnsi="Arial" w:cs="Arial"/>
            <w:lang w:eastAsia="en-GB"/>
          </w:rPr>
          <w:t xml:space="preserve">Shell, W. A., and </w:t>
        </w:r>
      </w:ins>
      <w:ins w:id="565" w:author="Rebecca Boulton" w:date="2022-04-25T12:05:00Z">
        <w:r>
          <w:rPr>
            <w:rFonts w:ascii="Arial" w:eastAsia="Times New Roman" w:hAnsi="Arial" w:cs="Arial"/>
            <w:lang w:eastAsia="en-GB"/>
          </w:rPr>
          <w:t xml:space="preserve">S. M. </w:t>
        </w:r>
      </w:ins>
      <w:proofErr w:type="spellStart"/>
      <w:ins w:id="566" w:author="Rebecca Boulton" w:date="2022-04-25T12:04:00Z">
        <w:r w:rsidRPr="001144A0">
          <w:rPr>
            <w:rFonts w:ascii="Arial" w:eastAsia="Times New Roman" w:hAnsi="Arial" w:cs="Arial"/>
            <w:lang w:eastAsia="en-GB"/>
          </w:rPr>
          <w:t>Rehan</w:t>
        </w:r>
      </w:ins>
      <w:proofErr w:type="spellEnd"/>
      <w:ins w:id="567" w:author="Rebecca Boulton" w:date="2022-04-25T12:05:00Z">
        <w:r>
          <w:rPr>
            <w:rFonts w:ascii="Arial" w:eastAsia="Times New Roman" w:hAnsi="Arial" w:cs="Arial"/>
            <w:lang w:eastAsia="en-GB"/>
          </w:rPr>
          <w:t xml:space="preserve">. </w:t>
        </w:r>
      </w:ins>
      <w:ins w:id="568" w:author="Rebecca Boulton" w:date="2022-04-25T12:04:00Z">
        <w:r w:rsidRPr="001144A0">
          <w:rPr>
            <w:rFonts w:ascii="Arial" w:eastAsia="Times New Roman" w:hAnsi="Arial" w:cs="Arial"/>
            <w:lang w:eastAsia="en-GB"/>
          </w:rPr>
          <w:t xml:space="preserve">2018. </w:t>
        </w:r>
        <w:proofErr w:type="spellStart"/>
        <w:r w:rsidRPr="001144A0">
          <w:rPr>
            <w:rFonts w:ascii="Arial" w:eastAsia="Times New Roman" w:hAnsi="Arial" w:cs="Arial"/>
            <w:lang w:eastAsia="en-GB"/>
          </w:rPr>
          <w:t>Behavioral</w:t>
        </w:r>
        <w:proofErr w:type="spellEnd"/>
        <w:r w:rsidRPr="001144A0">
          <w:rPr>
            <w:rFonts w:ascii="Arial" w:eastAsia="Times New Roman" w:hAnsi="Arial" w:cs="Arial"/>
            <w:lang w:eastAsia="en-GB"/>
          </w:rPr>
          <w:t xml:space="preserve"> and genetic mechanisms of social evolution: insights from incipiently and facultatively social bees. </w:t>
        </w:r>
        <w:proofErr w:type="spellStart"/>
        <w:r w:rsidRPr="001144A0">
          <w:rPr>
            <w:rFonts w:ascii="Arial" w:eastAsia="Times New Roman" w:hAnsi="Arial" w:cs="Arial"/>
            <w:lang w:eastAsia="en-GB"/>
          </w:rPr>
          <w:t>Apidologie</w:t>
        </w:r>
        <w:proofErr w:type="spellEnd"/>
        <w:r w:rsidRPr="001144A0">
          <w:rPr>
            <w:rFonts w:ascii="Arial" w:eastAsia="Times New Roman" w:hAnsi="Arial" w:cs="Arial"/>
            <w:lang w:eastAsia="en-GB"/>
          </w:rPr>
          <w:t xml:space="preserve"> 49</w:t>
        </w:r>
      </w:ins>
      <w:ins w:id="569" w:author="Rebecca Boulton" w:date="2022-04-25T12:05:00Z">
        <w:r>
          <w:rPr>
            <w:rFonts w:ascii="Arial" w:eastAsia="Times New Roman" w:hAnsi="Arial" w:cs="Arial"/>
            <w:lang w:eastAsia="en-GB"/>
          </w:rPr>
          <w:t>:</w:t>
        </w:r>
      </w:ins>
      <w:ins w:id="570" w:author="Rebecca Boulton" w:date="2022-04-25T12:04:00Z">
        <w:r w:rsidRPr="001144A0">
          <w:rPr>
            <w:rFonts w:ascii="Arial" w:eastAsia="Times New Roman" w:hAnsi="Arial" w:cs="Arial"/>
            <w:lang w:eastAsia="en-GB"/>
          </w:rPr>
          <w:t xml:space="preserve"> 13–30. </w:t>
        </w:r>
      </w:ins>
    </w:p>
    <w:p w14:paraId="77604983" w14:textId="672DD4FA" w:rsidR="001144A0" w:rsidRPr="00DA4042" w:rsidDel="001144A0" w:rsidRDefault="001144A0" w:rsidP="001144A0">
      <w:pPr>
        <w:spacing w:line="480" w:lineRule="auto"/>
        <w:ind w:left="720" w:hanging="720"/>
        <w:rPr>
          <w:del w:id="571" w:author="Rebecca Boulton" w:date="2022-04-25T12:05:00Z"/>
          <w:rFonts w:ascii="Arial" w:eastAsia="Times New Roman" w:hAnsi="Arial" w:cs="Arial"/>
          <w:lang w:eastAsia="en-GB"/>
        </w:rPr>
      </w:pPr>
    </w:p>
    <w:p w14:paraId="1B711301" w14:textId="77777777" w:rsidR="00DE13CA" w:rsidRPr="00DA4042" w:rsidRDefault="00DE13CA" w:rsidP="00DE13CA">
      <w:pPr>
        <w:spacing w:line="480" w:lineRule="auto"/>
        <w:ind w:left="720" w:hanging="720"/>
        <w:rPr>
          <w:rFonts w:ascii="Arial" w:eastAsia="Times New Roman" w:hAnsi="Arial" w:cs="Arial"/>
          <w:lang w:eastAsia="en-GB"/>
        </w:rPr>
      </w:pPr>
      <w:proofErr w:type="spellStart"/>
      <w:r w:rsidRPr="001138C2">
        <w:rPr>
          <w:rFonts w:ascii="Arial" w:eastAsia="Times New Roman" w:hAnsi="Arial" w:cs="Arial"/>
          <w:lang w:eastAsia="en-GB"/>
        </w:rPr>
        <w:t>Spaethe</w:t>
      </w:r>
      <w:proofErr w:type="spellEnd"/>
      <w:r w:rsidRPr="001138C2">
        <w:rPr>
          <w:rFonts w:ascii="Arial" w:eastAsia="Times New Roman" w:hAnsi="Arial" w:cs="Arial"/>
          <w:lang w:eastAsia="en-GB"/>
        </w:rPr>
        <w:t xml:space="preserve">, J., A. </w:t>
      </w:r>
      <w:proofErr w:type="spellStart"/>
      <w:r w:rsidRPr="001138C2">
        <w:rPr>
          <w:rFonts w:ascii="Arial" w:eastAsia="Times New Roman" w:hAnsi="Arial" w:cs="Arial"/>
          <w:lang w:eastAsia="en-GB"/>
        </w:rPr>
        <w:t>Brockmann</w:t>
      </w:r>
      <w:proofErr w:type="spellEnd"/>
      <w:r w:rsidRPr="001138C2">
        <w:rPr>
          <w:rFonts w:ascii="Arial" w:eastAsia="Times New Roman" w:hAnsi="Arial" w:cs="Arial"/>
          <w:lang w:eastAsia="en-GB"/>
        </w:rPr>
        <w:t xml:space="preserve">, C. </w:t>
      </w:r>
      <w:proofErr w:type="spellStart"/>
      <w:r w:rsidRPr="001138C2">
        <w:rPr>
          <w:rFonts w:ascii="Arial" w:eastAsia="Times New Roman" w:hAnsi="Arial" w:cs="Arial"/>
          <w:lang w:eastAsia="en-GB"/>
        </w:rPr>
        <w:t>Halbig</w:t>
      </w:r>
      <w:proofErr w:type="spellEnd"/>
      <w:r w:rsidRPr="001138C2">
        <w:rPr>
          <w:rFonts w:ascii="Arial" w:eastAsia="Times New Roman" w:hAnsi="Arial" w:cs="Arial"/>
          <w:lang w:eastAsia="en-GB"/>
        </w:rPr>
        <w:t xml:space="preserve">, and J. </w:t>
      </w:r>
      <w:proofErr w:type="spellStart"/>
      <w:r w:rsidRPr="001138C2">
        <w:rPr>
          <w:rFonts w:ascii="Arial" w:eastAsia="Times New Roman" w:hAnsi="Arial" w:cs="Arial"/>
          <w:lang w:eastAsia="en-GB"/>
        </w:rPr>
        <w:t>Tautz</w:t>
      </w:r>
      <w:proofErr w:type="spellEnd"/>
      <w:r w:rsidRPr="001138C2">
        <w:rPr>
          <w:rFonts w:ascii="Arial" w:eastAsia="Times New Roman" w:hAnsi="Arial" w:cs="Arial"/>
          <w:lang w:eastAsia="en-GB"/>
        </w:rPr>
        <w:t xml:space="preserve">. 2007. Size determines antennal sensitivity and </w:t>
      </w:r>
      <w:proofErr w:type="spellStart"/>
      <w:r w:rsidRPr="001138C2">
        <w:rPr>
          <w:rFonts w:ascii="Arial" w:eastAsia="Times New Roman" w:hAnsi="Arial" w:cs="Arial"/>
          <w:lang w:eastAsia="en-GB"/>
        </w:rPr>
        <w:t>behavioral</w:t>
      </w:r>
      <w:proofErr w:type="spellEnd"/>
      <w:r w:rsidRPr="001138C2">
        <w:rPr>
          <w:rFonts w:ascii="Arial" w:eastAsia="Times New Roman" w:hAnsi="Arial" w:cs="Arial"/>
          <w:lang w:eastAsia="en-GB"/>
        </w:rPr>
        <w:t xml:space="preserve"> threshold to </w:t>
      </w:r>
      <w:proofErr w:type="spellStart"/>
      <w:r w:rsidRPr="001138C2">
        <w:rPr>
          <w:rFonts w:ascii="Arial" w:eastAsia="Times New Roman" w:hAnsi="Arial" w:cs="Arial"/>
          <w:lang w:eastAsia="en-GB"/>
        </w:rPr>
        <w:t>odors</w:t>
      </w:r>
      <w:proofErr w:type="spellEnd"/>
      <w:r w:rsidRPr="001138C2">
        <w:rPr>
          <w:rFonts w:ascii="Arial" w:eastAsia="Times New Roman" w:hAnsi="Arial" w:cs="Arial"/>
          <w:lang w:eastAsia="en-GB"/>
        </w:rPr>
        <w:t xml:space="preserve"> in bumblebee workers. </w:t>
      </w:r>
      <w:proofErr w:type="spellStart"/>
      <w:r w:rsidRPr="001138C2">
        <w:rPr>
          <w:rFonts w:ascii="Arial" w:eastAsia="Times New Roman" w:hAnsi="Arial" w:cs="Arial"/>
          <w:lang w:eastAsia="en-GB"/>
        </w:rPr>
        <w:t>Naturwissenschaften</w:t>
      </w:r>
      <w:proofErr w:type="spellEnd"/>
      <w:r w:rsidRPr="001138C2">
        <w:rPr>
          <w:rFonts w:ascii="Arial" w:eastAsia="Times New Roman" w:hAnsi="Arial" w:cs="Arial"/>
          <w:lang w:eastAsia="en-GB"/>
        </w:rPr>
        <w:t xml:space="preserve"> 94:733–739.</w:t>
      </w:r>
    </w:p>
    <w:p w14:paraId="5BF2C6D5" w14:textId="0F7454BA" w:rsidR="00DE13CA" w:rsidRDefault="00DE13CA" w:rsidP="00DE13CA">
      <w:pPr>
        <w:spacing w:line="480" w:lineRule="auto"/>
        <w:ind w:left="720" w:hanging="720"/>
        <w:rPr>
          <w:rFonts w:ascii="Arial" w:eastAsia="Times New Roman" w:hAnsi="Arial" w:cs="Arial"/>
          <w:lang w:eastAsia="en-GB"/>
        </w:rPr>
      </w:pPr>
      <w:proofErr w:type="spellStart"/>
      <w:r w:rsidRPr="001138C2">
        <w:rPr>
          <w:rFonts w:ascii="Arial" w:eastAsia="Times New Roman" w:hAnsi="Arial" w:cs="Arial"/>
          <w:lang w:eastAsia="en-GB"/>
        </w:rPr>
        <w:lastRenderedPageBreak/>
        <w:t>Wcislo</w:t>
      </w:r>
      <w:proofErr w:type="spellEnd"/>
      <w:r w:rsidRPr="001138C2">
        <w:rPr>
          <w:rFonts w:ascii="Arial" w:eastAsia="Times New Roman" w:hAnsi="Arial" w:cs="Arial"/>
          <w:lang w:eastAsia="en-GB"/>
        </w:rPr>
        <w:t>, W. T. 1995. Sensilla numbers and antennal morphology of parasitic and non-parasitic bees (</w:t>
      </w:r>
      <w:proofErr w:type="gramStart"/>
      <w:r w:rsidRPr="001138C2">
        <w:rPr>
          <w:rFonts w:ascii="Arial" w:eastAsia="Times New Roman" w:hAnsi="Arial" w:cs="Arial"/>
          <w:lang w:eastAsia="en-GB"/>
        </w:rPr>
        <w:t>Hymenoptera :</w:t>
      </w:r>
      <w:proofErr w:type="gramEnd"/>
      <w:r w:rsidRPr="001138C2">
        <w:rPr>
          <w:rFonts w:ascii="Arial" w:eastAsia="Times New Roman" w:hAnsi="Arial" w:cs="Arial"/>
          <w:lang w:eastAsia="en-GB"/>
        </w:rPr>
        <w:t xml:space="preserve"> Apoidea). International Journal of Insect Morphology and Embryology 24:63–81.</w:t>
      </w:r>
    </w:p>
    <w:p w14:paraId="7CE321D5" w14:textId="557B3CAC" w:rsidR="00C02693" w:rsidRPr="00C02693" w:rsidRDefault="00C02693" w:rsidP="00DE13CA">
      <w:pPr>
        <w:spacing w:line="480" w:lineRule="auto"/>
        <w:ind w:left="720" w:hanging="720"/>
        <w:rPr>
          <w:rFonts w:ascii="Arial" w:eastAsia="Times New Roman" w:hAnsi="Arial" w:cs="Arial"/>
          <w:lang w:eastAsia="en-GB"/>
        </w:rPr>
      </w:pPr>
      <w:proofErr w:type="spellStart"/>
      <w:r w:rsidRPr="001138C2">
        <w:rPr>
          <w:rFonts w:ascii="Arial" w:eastAsia="Times New Roman" w:hAnsi="Arial" w:cs="Arial"/>
          <w:lang w:eastAsia="en-GB"/>
        </w:rPr>
        <w:t>Wcislo</w:t>
      </w:r>
      <w:proofErr w:type="spellEnd"/>
      <w:r w:rsidRPr="001138C2">
        <w:rPr>
          <w:rFonts w:ascii="Arial" w:eastAsia="Times New Roman" w:hAnsi="Arial" w:cs="Arial"/>
          <w:lang w:eastAsia="en-GB"/>
        </w:rPr>
        <w:t>, W. T. 199</w:t>
      </w:r>
      <w:r>
        <w:rPr>
          <w:rFonts w:ascii="Arial" w:eastAsia="Times New Roman" w:hAnsi="Arial" w:cs="Arial"/>
          <w:lang w:eastAsia="en-GB"/>
        </w:rPr>
        <w:t>7</w:t>
      </w:r>
      <w:r w:rsidRPr="001138C2">
        <w:rPr>
          <w:rFonts w:ascii="Arial" w:eastAsia="Times New Roman" w:hAnsi="Arial" w:cs="Arial"/>
          <w:lang w:eastAsia="en-GB"/>
        </w:rPr>
        <w:t>.</w:t>
      </w:r>
      <w:r>
        <w:rPr>
          <w:rFonts w:ascii="Arial" w:eastAsia="Times New Roman" w:hAnsi="Arial" w:cs="Arial"/>
          <w:lang w:eastAsia="en-GB"/>
        </w:rPr>
        <w:t xml:space="preserve"> Social interactions and </w:t>
      </w:r>
      <w:proofErr w:type="spellStart"/>
      <w:r>
        <w:rPr>
          <w:rFonts w:ascii="Arial" w:eastAsia="Times New Roman" w:hAnsi="Arial" w:cs="Arial"/>
          <w:lang w:eastAsia="en-GB"/>
        </w:rPr>
        <w:t>behavioral</w:t>
      </w:r>
      <w:proofErr w:type="spellEnd"/>
      <w:r>
        <w:rPr>
          <w:rFonts w:ascii="Arial" w:eastAsia="Times New Roman" w:hAnsi="Arial" w:cs="Arial"/>
          <w:lang w:eastAsia="en-GB"/>
        </w:rPr>
        <w:t xml:space="preserve"> context in a solitary bee </w:t>
      </w:r>
      <w:proofErr w:type="spellStart"/>
      <w:r>
        <w:rPr>
          <w:rFonts w:ascii="Arial" w:eastAsia="Times New Roman" w:hAnsi="Arial" w:cs="Arial"/>
          <w:i/>
          <w:iCs/>
          <w:lang w:eastAsia="en-GB"/>
        </w:rPr>
        <w:t>Lasioglossum</w:t>
      </w:r>
      <w:proofErr w:type="spellEnd"/>
      <w:r>
        <w:rPr>
          <w:rFonts w:ascii="Arial" w:eastAsia="Times New Roman" w:hAnsi="Arial" w:cs="Arial"/>
          <w:i/>
          <w:iCs/>
          <w:lang w:eastAsia="en-GB"/>
        </w:rPr>
        <w:t xml:space="preserve"> (</w:t>
      </w:r>
      <w:proofErr w:type="spellStart"/>
      <w:r>
        <w:rPr>
          <w:rFonts w:ascii="Arial" w:eastAsia="Times New Roman" w:hAnsi="Arial" w:cs="Arial"/>
          <w:i/>
          <w:iCs/>
          <w:lang w:eastAsia="en-GB"/>
        </w:rPr>
        <w:t>Dialictus</w:t>
      </w:r>
      <w:proofErr w:type="spellEnd"/>
      <w:r>
        <w:rPr>
          <w:rFonts w:ascii="Arial" w:eastAsia="Times New Roman" w:hAnsi="Arial" w:cs="Arial"/>
          <w:i/>
          <w:iCs/>
          <w:lang w:eastAsia="en-GB"/>
        </w:rPr>
        <w:t xml:space="preserve">) </w:t>
      </w:r>
      <w:proofErr w:type="spellStart"/>
      <w:r>
        <w:rPr>
          <w:rFonts w:ascii="Arial" w:eastAsia="Times New Roman" w:hAnsi="Arial" w:cs="Arial"/>
          <w:i/>
          <w:iCs/>
          <w:lang w:eastAsia="en-GB"/>
        </w:rPr>
        <w:t>figueresi</w:t>
      </w:r>
      <w:proofErr w:type="spellEnd"/>
      <w:r>
        <w:rPr>
          <w:rFonts w:ascii="Arial" w:eastAsia="Times New Roman" w:hAnsi="Arial" w:cs="Arial"/>
          <w:i/>
          <w:iCs/>
          <w:lang w:eastAsia="en-GB"/>
        </w:rPr>
        <w:t xml:space="preserve"> </w:t>
      </w:r>
      <w:r>
        <w:rPr>
          <w:rFonts w:ascii="Arial" w:eastAsia="Times New Roman" w:hAnsi="Arial" w:cs="Arial"/>
          <w:lang w:eastAsia="en-GB"/>
        </w:rPr>
        <w:t xml:space="preserve">(Hymenoptera, Halictidae). Insects </w:t>
      </w:r>
      <w:proofErr w:type="spellStart"/>
      <w:r>
        <w:rPr>
          <w:rFonts w:ascii="Arial" w:eastAsia="Times New Roman" w:hAnsi="Arial" w:cs="Arial"/>
          <w:lang w:eastAsia="en-GB"/>
        </w:rPr>
        <w:t>Sociaux</w:t>
      </w:r>
      <w:proofErr w:type="spellEnd"/>
      <w:r>
        <w:rPr>
          <w:rFonts w:ascii="Arial" w:eastAsia="Times New Roman" w:hAnsi="Arial" w:cs="Arial"/>
          <w:lang w:eastAsia="en-GB"/>
        </w:rPr>
        <w:t xml:space="preserve"> 44: 199-208.</w:t>
      </w:r>
    </w:p>
    <w:p w14:paraId="0BC2BF6F" w14:textId="77777777" w:rsidR="00DE13CA" w:rsidRPr="00DA4042" w:rsidRDefault="00DE13CA" w:rsidP="00DE13CA">
      <w:pPr>
        <w:spacing w:line="480" w:lineRule="auto"/>
        <w:ind w:left="720" w:hanging="720"/>
        <w:rPr>
          <w:rFonts w:ascii="Arial" w:eastAsia="Times New Roman" w:hAnsi="Arial" w:cs="Arial"/>
          <w:lang w:eastAsia="en-GB"/>
        </w:rPr>
      </w:pPr>
      <w:r w:rsidRPr="001138C2">
        <w:rPr>
          <w:rFonts w:ascii="Arial" w:eastAsia="Times New Roman" w:hAnsi="Arial" w:cs="Arial"/>
          <w:color w:val="333333"/>
          <w:shd w:val="clear" w:color="auto" w:fill="FCFCFC"/>
          <w:lang w:eastAsia="en-GB"/>
        </w:rPr>
        <w:t>West-Eberhard</w:t>
      </w:r>
      <w:r w:rsidRPr="00DA4042">
        <w:rPr>
          <w:rFonts w:ascii="Arial" w:eastAsia="Times New Roman" w:hAnsi="Arial" w:cs="Arial"/>
          <w:color w:val="333333"/>
          <w:shd w:val="clear" w:color="auto" w:fill="FCFCFC"/>
          <w:lang w:eastAsia="en-GB"/>
        </w:rPr>
        <w:t>, M.J.</w:t>
      </w:r>
      <w:r w:rsidRPr="001138C2">
        <w:rPr>
          <w:rFonts w:ascii="Arial" w:eastAsia="Times New Roman" w:hAnsi="Arial" w:cs="Arial"/>
          <w:color w:val="333333"/>
          <w:shd w:val="clear" w:color="auto" w:fill="FCFCFC"/>
          <w:lang w:eastAsia="en-GB"/>
        </w:rPr>
        <w:t xml:space="preserve"> 2003</w:t>
      </w:r>
      <w:r w:rsidRPr="00DA4042">
        <w:rPr>
          <w:rFonts w:ascii="Arial" w:eastAsia="Times New Roman" w:hAnsi="Arial" w:cs="Arial"/>
          <w:color w:val="333333"/>
          <w:shd w:val="clear" w:color="auto" w:fill="FCFCFC"/>
          <w:lang w:eastAsia="en-GB"/>
        </w:rPr>
        <w:t xml:space="preserve">. </w:t>
      </w:r>
      <w:r w:rsidRPr="001138C2">
        <w:rPr>
          <w:rFonts w:ascii="Arial" w:eastAsia="Times New Roman" w:hAnsi="Arial" w:cs="Arial"/>
          <w:color w:val="333333"/>
          <w:shd w:val="clear" w:color="auto" w:fill="FCFCFC"/>
          <w:lang w:eastAsia="en-GB"/>
        </w:rPr>
        <w:t>Developmental plasticity and evolution. Oxford University Press, Oxford</w:t>
      </w:r>
    </w:p>
    <w:p w14:paraId="4936C7EF" w14:textId="77777777" w:rsidR="00DE13CA" w:rsidRPr="001138C2" w:rsidRDefault="00DE13CA" w:rsidP="00DE13CA">
      <w:pPr>
        <w:spacing w:line="480" w:lineRule="auto"/>
        <w:ind w:left="720" w:hanging="720"/>
        <w:rPr>
          <w:rFonts w:ascii="Arial" w:eastAsia="Times New Roman" w:hAnsi="Arial" w:cs="Arial"/>
          <w:lang w:eastAsia="en-GB"/>
        </w:rPr>
      </w:pPr>
      <w:proofErr w:type="spellStart"/>
      <w:r w:rsidRPr="001138C2">
        <w:rPr>
          <w:rFonts w:ascii="Arial" w:eastAsia="Times New Roman" w:hAnsi="Arial" w:cs="Arial"/>
          <w:lang w:eastAsia="en-GB"/>
        </w:rPr>
        <w:t>Wittwer</w:t>
      </w:r>
      <w:proofErr w:type="spellEnd"/>
      <w:r w:rsidRPr="001138C2">
        <w:rPr>
          <w:rFonts w:ascii="Arial" w:eastAsia="Times New Roman" w:hAnsi="Arial" w:cs="Arial"/>
          <w:lang w:eastAsia="en-GB"/>
        </w:rPr>
        <w:t xml:space="preserve">, B., A. </w:t>
      </w:r>
      <w:proofErr w:type="spellStart"/>
      <w:r w:rsidRPr="001138C2">
        <w:rPr>
          <w:rFonts w:ascii="Arial" w:eastAsia="Times New Roman" w:hAnsi="Arial" w:cs="Arial"/>
          <w:lang w:eastAsia="en-GB"/>
        </w:rPr>
        <w:t>Hefetz</w:t>
      </w:r>
      <w:proofErr w:type="spellEnd"/>
      <w:r w:rsidRPr="001138C2">
        <w:rPr>
          <w:rFonts w:ascii="Arial" w:eastAsia="Times New Roman" w:hAnsi="Arial" w:cs="Arial"/>
          <w:lang w:eastAsia="en-GB"/>
        </w:rPr>
        <w:t>, T. Simon, L. E. K. Murphy, M. A. Elgar, N. E. Pierce, and S. D. Kocher. 2017. Solitary bees reduce investment in communication compared with their social relatives. Proceedings of the National Academy of Sciences of the United States of America 114:6569–6574.</w:t>
      </w:r>
    </w:p>
    <w:p w14:paraId="0FCEBC64" w14:textId="77777777" w:rsidR="00E96EE5" w:rsidRPr="00DA4042" w:rsidRDefault="00E96EE5" w:rsidP="00322AF9">
      <w:pPr>
        <w:spacing w:line="480" w:lineRule="auto"/>
        <w:rPr>
          <w:rFonts w:ascii="Arial" w:hAnsi="Arial" w:cs="Arial"/>
        </w:rPr>
      </w:pPr>
    </w:p>
    <w:sectPr w:rsidR="00E96EE5" w:rsidRPr="00DA4042" w:rsidSect="00322AF9">
      <w:pgSz w:w="11900" w:h="16840"/>
      <w:pgMar w:top="1440" w:right="1440" w:bottom="1440" w:left="1440" w:header="708" w:footer="708" w:gutter="0"/>
      <w:lnNumType w:countBy="1" w:restart="continuous"/>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Rebecca Boulton" w:date="2022-04-19T10:05:00Z" w:initials="RB">
    <w:p w14:paraId="347E54ED" w14:textId="772CA5FF" w:rsidR="00F51E1C" w:rsidRDefault="00F51E1C">
      <w:pPr>
        <w:pStyle w:val="CommentText"/>
        <w:rPr>
          <w:rFonts w:ascii="Helvetica Neue" w:hAnsi="Helvetica Neue" w:cs="Helvetica Neue"/>
          <w:color w:val="000000"/>
          <w:sz w:val="22"/>
          <w:szCs w:val="22"/>
        </w:rPr>
      </w:pPr>
      <w:r>
        <w:rPr>
          <w:rStyle w:val="CommentReference"/>
        </w:rPr>
        <w:annotationRef/>
      </w:r>
      <w:r>
        <w:t xml:space="preserve">LSM: I </w:t>
      </w:r>
      <w:r>
        <w:rPr>
          <w:rFonts w:ascii="Helvetica Neue" w:hAnsi="Helvetica Neue" w:cs="Helvetica Neue"/>
          <w:color w:val="000000"/>
          <w:sz w:val="22"/>
          <w:szCs w:val="22"/>
        </w:rPr>
        <w:t>think the title is correct but it can mislead to assuming you found a direct link between sociality and sensory plasticity while you found that the latter responds more strongly to the temperature of the environment and not to the social phenotype experienced during growth nor predict the latter type of social phenotype once grown up. Please consider reflecting this subtlety in the title.</w:t>
      </w:r>
    </w:p>
    <w:p w14:paraId="06E91A5B" w14:textId="77777777" w:rsidR="00F51E1C" w:rsidRDefault="00F51E1C">
      <w:pPr>
        <w:pStyle w:val="CommentText"/>
        <w:rPr>
          <w:rFonts w:ascii="Helvetica Neue" w:hAnsi="Helvetica Neue" w:cs="Helvetica Neue"/>
          <w:color w:val="000000"/>
          <w:sz w:val="22"/>
          <w:szCs w:val="22"/>
        </w:rPr>
      </w:pPr>
    </w:p>
    <w:p w14:paraId="6E64CE68" w14:textId="1F6C5F05" w:rsidR="00F51E1C" w:rsidRDefault="00F51E1C">
      <w:pPr>
        <w:pStyle w:val="CommentText"/>
      </w:pPr>
      <w:r>
        <w:rPr>
          <w:rFonts w:ascii="Helvetica Neue" w:hAnsi="Helvetica Neue" w:cs="Helvetica Neue"/>
          <w:color w:val="000000"/>
          <w:sz w:val="22"/>
          <w:szCs w:val="22"/>
        </w:rPr>
        <w:t xml:space="preserve">RAB: We do not feel that the title implies a causal or a correlational relationship between social and sensory plasticity. We are happy to be guided by the editor if they feel that is necessary to change it. </w:t>
      </w:r>
    </w:p>
  </w:comment>
  <w:comment w:id="1" w:author="Rebecca Boulton" w:date="2022-04-19T10:06:00Z" w:initials="RB">
    <w:p w14:paraId="7238254E" w14:textId="5AD9DD39" w:rsidR="00F51E1C" w:rsidRDefault="00F51E1C">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I think the abstract could benefit from emphasizing the interest of studying a socially plastic species for this problem/inquiry. At present, it leaves entirely to the reader to find the importance of your study compared to traditional social Hymenoptera. What kind of new opportunities does a soc. plas. sp. brings into the field? Is it timely? That are some of the questions I have</w:t>
      </w:r>
    </w:p>
    <w:p w14:paraId="7308C30C" w14:textId="77777777" w:rsidR="00F51E1C" w:rsidRDefault="00F51E1C">
      <w:pPr>
        <w:pStyle w:val="CommentText"/>
        <w:rPr>
          <w:rFonts w:ascii="Helvetica Neue" w:hAnsi="Helvetica Neue" w:cs="Helvetica Neue"/>
          <w:color w:val="000000"/>
          <w:sz w:val="22"/>
          <w:szCs w:val="22"/>
        </w:rPr>
      </w:pPr>
    </w:p>
    <w:p w14:paraId="73D75B3A" w14:textId="5C2F927E" w:rsidR="00F51E1C" w:rsidRDefault="00F51E1C">
      <w:pPr>
        <w:pStyle w:val="CommentText"/>
      </w:pPr>
      <w:r>
        <w:rPr>
          <w:rFonts w:ascii="Helvetica Neue" w:hAnsi="Helvetica Neue" w:cs="Helvetica Neue"/>
          <w:color w:val="000000"/>
          <w:sz w:val="22"/>
          <w:szCs w:val="22"/>
        </w:rPr>
        <w:t>RAB: While we agree with the reviewer that these are important points, they are covered in the introduction, which is a more appropriate place for greater elaboration on the background. We wish to keep the abstract as a brief summary of the main take-home messages in the main manuscript</w:t>
      </w:r>
    </w:p>
  </w:comment>
  <w:comment w:id="2" w:author="Rebecca Boulton" w:date="2022-04-19T10:07:00Z" w:initials="RB">
    <w:p w14:paraId="5B93CB50" w14:textId="18967BAD" w:rsidR="00F51E1C" w:rsidRDefault="00F51E1C">
      <w:pPr>
        <w:pStyle w:val="CommentText"/>
      </w:pPr>
      <w:r>
        <w:rPr>
          <w:rStyle w:val="CommentReference"/>
        </w:rPr>
        <w:annotationRef/>
      </w:r>
      <w:r>
        <w:t xml:space="preserve">LSM: </w:t>
      </w:r>
      <w:r>
        <w:rPr>
          <w:rFonts w:ascii="Helvetica Neue" w:hAnsi="Helvetica Neue" w:cs="Helvetica Neue"/>
          <w:color w:val="000000"/>
          <w:sz w:val="22"/>
          <w:szCs w:val="22"/>
        </w:rPr>
        <w:t>why do you expect the variation to be regional?</w:t>
      </w:r>
    </w:p>
  </w:comment>
  <w:comment w:id="8" w:author="Rebecca Boulton" w:date="2022-04-19T10:07:00Z" w:initials="RB">
    <w:p w14:paraId="1184AF00" w14:textId="3D0A12A9" w:rsidR="00F51E1C" w:rsidRDefault="00F51E1C">
      <w:pPr>
        <w:pStyle w:val="CommentText"/>
        <w:rPr>
          <w:rFonts w:ascii="Helvetica Neue" w:hAnsi="Helvetica Neue" w:cs="Helvetica Neue"/>
          <w:color w:val="000000"/>
          <w:sz w:val="22"/>
          <w:szCs w:val="22"/>
        </w:rPr>
      </w:pPr>
      <w:r>
        <w:rPr>
          <w:rStyle w:val="CommentReference"/>
        </w:rPr>
        <w:annotationRef/>
      </w:r>
      <w:r>
        <w:rPr>
          <w:rFonts w:ascii="Helvetica Neue" w:hAnsi="Helvetica Neue" w:cs="Helvetica Neue"/>
          <w:color w:val="000000"/>
          <w:sz w:val="22"/>
          <w:szCs w:val="22"/>
        </w:rPr>
        <w:t>LSM: Why did you not transplant also in the other direction?</w:t>
      </w:r>
    </w:p>
    <w:p w14:paraId="467AB4E9" w14:textId="77777777" w:rsidR="00F51E1C" w:rsidRDefault="00F51E1C">
      <w:pPr>
        <w:pStyle w:val="CommentText"/>
        <w:rPr>
          <w:rFonts w:ascii="Helvetica Neue" w:hAnsi="Helvetica Neue" w:cs="Helvetica Neue"/>
          <w:color w:val="000000"/>
          <w:sz w:val="22"/>
          <w:szCs w:val="22"/>
        </w:rPr>
      </w:pPr>
    </w:p>
    <w:p w14:paraId="3D32545C" w14:textId="72407C00" w:rsidR="00F51E1C" w:rsidRDefault="00F51E1C">
      <w:pPr>
        <w:pStyle w:val="CommentText"/>
      </w:pPr>
      <w:r>
        <w:rPr>
          <w:rFonts w:ascii="Helvetica Neue" w:hAnsi="Helvetica Neue" w:cs="Helvetica Neue"/>
          <w:color w:val="000000"/>
          <w:sz w:val="22"/>
          <w:szCs w:val="22"/>
        </w:rPr>
        <w:t xml:space="preserve">RAB: The main reason for the lack of reciprocal transplant is due to a lack of time. This project was carried out by one researcher and so the detailed observations required to document sociality could only be carried out in one place in any given year. We chose to transplant from north to south to increase the opportunity for sociality to occur so that more comparisons (i.e. between castes) could be made. Depending on funding and feasibility future studies which do reciprocal transplants may be fruitful for testing hypotheses about temperature sensitivity of sensory and social plasticity.  </w:t>
      </w:r>
    </w:p>
  </w:comment>
  <w:comment w:id="9" w:author="Rebecca Boulton" w:date="2022-04-19T10:08:00Z" w:initials="RB">
    <w:p w14:paraId="130A3F34" w14:textId="37FB6CB6" w:rsidR="00F51E1C" w:rsidRDefault="00F51E1C">
      <w:pPr>
        <w:pStyle w:val="CommentText"/>
        <w:rPr>
          <w:rFonts w:ascii="Helvetica Neue" w:hAnsi="Helvetica Neue" w:cs="Helvetica Neue"/>
          <w:color w:val="000000"/>
          <w:sz w:val="22"/>
          <w:szCs w:val="22"/>
        </w:rPr>
      </w:pPr>
      <w:r>
        <w:rPr>
          <w:rStyle w:val="CommentReference"/>
        </w:rPr>
        <w:annotationRef/>
      </w:r>
      <w:r>
        <w:rPr>
          <w:rFonts w:ascii="Helvetica Neue" w:hAnsi="Helvetica Neue" w:cs="Helvetica Neue"/>
          <w:color w:val="000000"/>
          <w:sz w:val="22"/>
          <w:szCs w:val="22"/>
        </w:rPr>
        <w:t>LSM: Doesn't this suggest that sensory plasticity and social plasticity are spatially correlated but not causally?</w:t>
      </w:r>
    </w:p>
    <w:p w14:paraId="43865F2E" w14:textId="77777777" w:rsidR="00F51E1C" w:rsidRDefault="00F51E1C">
      <w:pPr>
        <w:pStyle w:val="CommentText"/>
        <w:rPr>
          <w:rFonts w:ascii="Helvetica Neue" w:hAnsi="Helvetica Neue" w:cs="Helvetica Neue"/>
          <w:color w:val="000000"/>
          <w:sz w:val="22"/>
          <w:szCs w:val="22"/>
        </w:rPr>
      </w:pPr>
    </w:p>
    <w:p w14:paraId="3E67F93A" w14:textId="503D965F" w:rsidR="00F51E1C" w:rsidRDefault="00F51E1C">
      <w:pPr>
        <w:pStyle w:val="CommentText"/>
      </w:pPr>
      <w:r>
        <w:rPr>
          <w:rFonts w:ascii="Helvetica Neue" w:hAnsi="Helvetica Neue" w:cs="Helvetica Neue"/>
          <w:color w:val="000000"/>
          <w:sz w:val="22"/>
          <w:szCs w:val="22"/>
        </w:rPr>
        <w:t xml:space="preserve">RAB: Not necessarily (see results of regional population differences – Belfast actually has higher olfactory sensilla density). </w:t>
      </w:r>
    </w:p>
  </w:comment>
  <w:comment w:id="21" w:author="Rebecca Boulton" w:date="2022-04-19T10:08:00Z" w:initials="RB">
    <w:p w14:paraId="7AC7547D" w14:textId="733CA769" w:rsidR="00F51E1C" w:rsidRDefault="00F51E1C">
      <w:pPr>
        <w:pStyle w:val="CommentText"/>
        <w:rPr>
          <w:rFonts w:ascii="Helvetica Neue" w:hAnsi="Helvetica Neue" w:cs="Helvetica Neue"/>
          <w:color w:val="000000"/>
          <w:sz w:val="22"/>
          <w:szCs w:val="22"/>
        </w:rPr>
      </w:pPr>
      <w:r>
        <w:rPr>
          <w:rStyle w:val="CommentReference"/>
        </w:rPr>
        <w:annotationRef/>
      </w:r>
      <w:r>
        <w:rPr>
          <w:rFonts w:ascii="Helvetica Neue" w:hAnsi="Helvetica Neue" w:cs="Helvetica Neue"/>
          <w:color w:val="000000"/>
          <w:sz w:val="22"/>
          <w:szCs w:val="22"/>
        </w:rPr>
        <w:t>LSM: I would like to point out that this is a well written and actually short and concise introduction. Given the subject, this is not so easy a task. I enjoyed reading it but I have concerns regarding its structure and the emphasis on different ideas. I repeatedly stated in several comments that in its current form, the intro doesn't point to social evolution as the main subject of the article. For example take the first paragraph on sensory drive, I see the importance of it but together with the following chain of ideas made me wonder if I misinterpreted the focus of the article being on social evolution. Then seeing the last sentence of the intro I realized that it indeed is your focus. I would recommend to focus more on the value of facultative sociality as a way to understand better sociality in the proximate and ultimate senses, which given the state of the art on obligately social species, is clearly necessary (see my comments below).</w:t>
      </w:r>
    </w:p>
    <w:p w14:paraId="78EF67B8" w14:textId="77777777" w:rsidR="00F51E1C" w:rsidRDefault="00F51E1C">
      <w:pPr>
        <w:pStyle w:val="CommentText"/>
        <w:rPr>
          <w:rFonts w:ascii="Helvetica Neue" w:hAnsi="Helvetica Neue" w:cs="Helvetica Neue"/>
          <w:color w:val="000000"/>
          <w:sz w:val="22"/>
          <w:szCs w:val="22"/>
        </w:rPr>
      </w:pPr>
    </w:p>
    <w:p w14:paraId="4540998B" w14:textId="518C69B5" w:rsidR="00F51E1C" w:rsidRDefault="00F51E1C">
      <w:pPr>
        <w:pStyle w:val="CommentText"/>
      </w:pPr>
      <w:r>
        <w:rPr>
          <w:rFonts w:ascii="Helvetica Neue" w:hAnsi="Helvetica Neue" w:cs="Helvetica Neue"/>
          <w:color w:val="000000"/>
          <w:sz w:val="22"/>
          <w:szCs w:val="22"/>
        </w:rPr>
        <w:t xml:space="preserve">RAB: The focus of the article is not solely on social evolution, but how sensory systems evolve along with sociality (and whether they precede or follow changes in sociality). Given the expansiveness of both fields we feel that the introduction and manuscript is balanced and we are happy with the current narrative as we feel that it provides enough background for a non-specialist audience without being too longwinded. We have attempted to remove anything that is tangentially related to the narrative. </w:t>
      </w:r>
    </w:p>
  </w:comment>
  <w:comment w:id="22" w:author="Rebecca Boulton" w:date="2022-04-19T10:09:00Z" w:initials="RB">
    <w:p w14:paraId="73FBD49D" w14:textId="5FA2520F" w:rsidR="00F51E1C" w:rsidRDefault="00F51E1C" w:rsidP="00060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rPr>
      </w:pPr>
      <w:r>
        <w:rPr>
          <w:rStyle w:val="CommentReference"/>
        </w:rPr>
        <w:annotationRef/>
      </w:r>
      <w:r>
        <w:rPr>
          <w:rFonts w:ascii="Helvetica Neue" w:hAnsi="Helvetica Neue" w:cs="Helvetica Neue"/>
          <w:color w:val="000000"/>
          <w:sz w:val="22"/>
          <w:szCs w:val="22"/>
        </w:rPr>
        <w:t xml:space="preserve">LSM: Interesting start. I wonder however why you don't show the readers also the effects of sociality on communication systems. If your model species has both solitary and social phenotypes one could expect a difference with more developed communicative systems in the social individuals (e.g., </w:t>
      </w:r>
    </w:p>
    <w:p w14:paraId="1F188732" w14:textId="77777777" w:rsidR="00F51E1C" w:rsidRDefault="00F51E1C" w:rsidP="00060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rPr>
      </w:pPr>
      <w:r>
        <w:rPr>
          <w:rFonts w:ascii="Helvetica Neue" w:hAnsi="Helvetica Neue" w:cs="Helvetica Neue"/>
          <w:color w:val="000000"/>
          <w:sz w:val="22"/>
          <w:szCs w:val="22"/>
        </w:rPr>
        <w:t>1.Freeberg, T. M., Dunbar, R. I., &amp; Ord, T. J. (2012). Social complexity as a proximate and ultimate factor in communicative complexity. Philosophical Transactions of the Royal Society B: Biological Sciences, 367(1597), 1785-1801.</w:t>
      </w:r>
    </w:p>
    <w:p w14:paraId="0B073BE5" w14:textId="77777777" w:rsidR="00F51E1C" w:rsidRDefault="00F51E1C" w:rsidP="00060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rPr>
      </w:pPr>
    </w:p>
    <w:p w14:paraId="2F91728B" w14:textId="77777777" w:rsidR="00F51E1C" w:rsidRDefault="00F51E1C" w:rsidP="00060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rPr>
      </w:pPr>
      <w:r>
        <w:rPr>
          <w:rFonts w:ascii="Helvetica Neue" w:hAnsi="Helvetica Neue" w:cs="Helvetica Neue"/>
          <w:color w:val="000000"/>
          <w:sz w:val="22"/>
          <w:szCs w:val="22"/>
        </w:rPr>
        <w:t>2. Peckre, L., Kappeler, P. M., &amp; Fichtel, C. (2019). Clarifying and expanding the social complexity hypothesis for communicative complexity. Behavioral Ecology and Sociobiology, 73, Article 11. https://doi.org/10.1007/s00265-018-26</w:t>
      </w:r>
    </w:p>
    <w:p w14:paraId="79E41ABB" w14:textId="77777777" w:rsidR="00F51E1C" w:rsidRDefault="00F51E1C" w:rsidP="00060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rPr>
      </w:pPr>
      <w:r>
        <w:rPr>
          <w:rFonts w:ascii="Helvetica Neue" w:hAnsi="Helvetica Neue" w:cs="Helvetica Neue"/>
          <w:color w:val="000000"/>
          <w:sz w:val="22"/>
          <w:szCs w:val="22"/>
        </w:rPr>
        <w:t>).</w:t>
      </w:r>
    </w:p>
    <w:p w14:paraId="316AEA9F" w14:textId="77777777" w:rsidR="00F51E1C" w:rsidRDefault="00F51E1C" w:rsidP="0006087A">
      <w:pPr>
        <w:pStyle w:val="CommentText"/>
        <w:rPr>
          <w:rFonts w:ascii="Helvetica Neue" w:hAnsi="Helvetica Neue" w:cs="Helvetica Neue"/>
          <w:color w:val="000000"/>
          <w:sz w:val="22"/>
          <w:szCs w:val="22"/>
        </w:rPr>
      </w:pPr>
      <w:r>
        <w:rPr>
          <w:rFonts w:ascii="Helvetica Neue" w:hAnsi="Helvetica Neue" w:cs="Helvetica Neue"/>
          <w:color w:val="000000"/>
          <w:sz w:val="22"/>
          <w:szCs w:val="22"/>
        </w:rPr>
        <w:t>)05-4)</w:t>
      </w:r>
    </w:p>
    <w:p w14:paraId="50594017" w14:textId="77777777" w:rsidR="00F51E1C" w:rsidRDefault="00F51E1C" w:rsidP="0006087A">
      <w:pPr>
        <w:pStyle w:val="CommentText"/>
        <w:rPr>
          <w:rFonts w:ascii="Helvetica Neue" w:hAnsi="Helvetica Neue" w:cs="Helvetica Neue"/>
          <w:color w:val="000000"/>
          <w:sz w:val="22"/>
          <w:szCs w:val="22"/>
        </w:rPr>
      </w:pPr>
    </w:p>
    <w:p w14:paraId="2F1D9C8F" w14:textId="13019A52" w:rsidR="00F51E1C" w:rsidRDefault="00F51E1C" w:rsidP="0006087A">
      <w:pPr>
        <w:pStyle w:val="CommentText"/>
      </w:pPr>
      <w:r>
        <w:rPr>
          <w:rFonts w:ascii="Helvetica Neue" w:hAnsi="Helvetica Neue" w:cs="Helvetica Neue"/>
          <w:color w:val="000000"/>
          <w:sz w:val="22"/>
          <w:szCs w:val="22"/>
        </w:rPr>
        <w:t xml:space="preserve">RAB: We discuss this later in the introduction as we focus in on the particular question of interest (see below). We have added these references below. </w:t>
      </w:r>
    </w:p>
  </w:comment>
  <w:comment w:id="23" w:author="Rebecca Boulton" w:date="2022-04-19T10:10:00Z" w:initials="RB">
    <w:p w14:paraId="59A39CBE" w14:textId="77777777" w:rsidR="00F51E1C" w:rsidRDefault="00F51E1C">
      <w:pPr>
        <w:pStyle w:val="CommentText"/>
        <w:rPr>
          <w:rFonts w:ascii="Helvetica Neue" w:hAnsi="Helvetica Neue" w:cs="Helvetica Neue"/>
          <w:color w:val="000000"/>
          <w:sz w:val="22"/>
          <w:szCs w:val="22"/>
        </w:rPr>
      </w:pPr>
      <w:r>
        <w:rPr>
          <w:rFonts w:ascii="Helvetica Neue" w:hAnsi="Helvetica Neue" w:cs="Helvetica Neue"/>
          <w:color w:val="000000"/>
          <w:sz w:val="22"/>
          <w:szCs w:val="22"/>
        </w:rPr>
        <w:t xml:space="preserve">LSM: </w:t>
      </w:r>
      <w:r>
        <w:rPr>
          <w:rStyle w:val="CommentReference"/>
        </w:rPr>
        <w:annotationRef/>
      </w:r>
      <w:r>
        <w:rPr>
          <w:rFonts w:ascii="Helvetica Neue" w:hAnsi="Helvetica Neue" w:cs="Helvetica Neue"/>
          <w:color w:val="000000"/>
          <w:sz w:val="22"/>
          <w:szCs w:val="22"/>
        </w:rPr>
        <w:t>I think this idea has to be given more space and I would suggest to structure the introduction according to it but I might be biased given my own research background. From my perspective, your study is important because it uses a facultatively social bee to test various hypothesis regarding sensory system evolution.</w:t>
      </w:r>
    </w:p>
    <w:p w14:paraId="4FF4DFA0" w14:textId="77777777" w:rsidR="00F51E1C" w:rsidRDefault="00F51E1C">
      <w:pPr>
        <w:pStyle w:val="CommentText"/>
        <w:rPr>
          <w:rFonts w:ascii="Helvetica Neue" w:hAnsi="Helvetica Neue" w:cs="Helvetica Neue"/>
          <w:color w:val="000000"/>
          <w:sz w:val="22"/>
          <w:szCs w:val="22"/>
        </w:rPr>
      </w:pPr>
    </w:p>
    <w:p w14:paraId="481F8FD5" w14:textId="4EECFE86" w:rsidR="00F51E1C" w:rsidRDefault="00F51E1C">
      <w:pPr>
        <w:pStyle w:val="CommentText"/>
      </w:pPr>
      <w:r>
        <w:rPr>
          <w:rFonts w:ascii="Helvetica Neue" w:hAnsi="Helvetica Neue" w:cs="Helvetica Neue"/>
          <w:color w:val="000000"/>
          <w:sz w:val="22"/>
          <w:szCs w:val="22"/>
        </w:rPr>
        <w:t>RAB: We agree that this is important and we elaborate on it in other parts of the manuscript, however in the current study we do not test the functions of the sensilla that we count. The sensory ecology and communication systems in insects in general and hymenoptera in particular have been extensively reviewed elsewhere (i.e. Elgar et al., 2018) in a more comprehensive manner than we could do justice to here. As such we prefer to keep the introduction concise and focus on the most salient points based on our results in the discussion.</w:t>
      </w:r>
    </w:p>
  </w:comment>
  <w:comment w:id="25" w:author="Rebecca Boulton" w:date="2022-04-19T10:10:00Z" w:initials="RB">
    <w:p w14:paraId="6C5F57EA" w14:textId="64228EBD" w:rsidR="00F51E1C" w:rsidRDefault="00F51E1C" w:rsidP="00060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rPr>
      </w:pPr>
      <w:r>
        <w:rPr>
          <w:rStyle w:val="CommentReference"/>
        </w:rPr>
        <w:annotationRef/>
      </w:r>
      <w:r>
        <w:rPr>
          <w:rFonts w:ascii="Helvetica Neue" w:hAnsi="Helvetica Neue" w:cs="Helvetica Neue"/>
          <w:color w:val="000000"/>
          <w:sz w:val="22"/>
          <w:szCs w:val="22"/>
        </w:rPr>
        <w:t>LSM: How does this relate to evidence for similar CHC profiles in social and solitary species?</w:t>
      </w:r>
    </w:p>
    <w:p w14:paraId="20BC8EEA" w14:textId="77777777" w:rsidR="00F51E1C" w:rsidRDefault="00F51E1C" w:rsidP="00060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rPr>
      </w:pPr>
      <w:r>
        <w:rPr>
          <w:rFonts w:ascii="Helvetica Neue" w:hAnsi="Helvetica Neue" w:cs="Helvetica Neue"/>
          <w:color w:val="000000"/>
          <w:sz w:val="22"/>
          <w:szCs w:val="22"/>
        </w:rPr>
        <w:t xml:space="preserve">Kather, R., Martin, S.J. Evolution of Cuticular Hydrocarbons in the Hymenoptera: a Meta-Analysis. J Chem Ecol 41, 871–883 (2015). https://doi.org/10.1007/s10886-015-0631-5 </w:t>
      </w:r>
    </w:p>
    <w:p w14:paraId="7CC377DA" w14:textId="77777777" w:rsidR="00F51E1C" w:rsidRDefault="00F51E1C" w:rsidP="00060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rPr>
      </w:pPr>
    </w:p>
    <w:p w14:paraId="47C5DB6A" w14:textId="77777777" w:rsidR="00F51E1C" w:rsidRDefault="00F51E1C" w:rsidP="0006087A">
      <w:pPr>
        <w:pStyle w:val="CommentText"/>
        <w:rPr>
          <w:rFonts w:ascii="Helvetica Neue" w:hAnsi="Helvetica Neue" w:cs="Helvetica Neue"/>
          <w:color w:val="000000"/>
          <w:sz w:val="22"/>
          <w:szCs w:val="22"/>
        </w:rPr>
      </w:pPr>
      <w:r>
        <w:rPr>
          <w:rFonts w:ascii="Helvetica Neue" w:hAnsi="Helvetica Neue" w:cs="Helvetica Neue"/>
          <w:color w:val="000000"/>
          <w:sz w:val="22"/>
          <w:szCs w:val="22"/>
        </w:rPr>
        <w:t>and its interesting counterpart using a socially plastic species y?</w:t>
      </w:r>
    </w:p>
    <w:p w14:paraId="45BE7F9C" w14:textId="77777777" w:rsidR="00F51E1C" w:rsidRDefault="00F51E1C" w:rsidP="0006087A">
      <w:pPr>
        <w:pStyle w:val="CommentText"/>
        <w:rPr>
          <w:rFonts w:ascii="Helvetica Neue" w:hAnsi="Helvetica Neue" w:cs="Helvetica Neue"/>
          <w:color w:val="000000"/>
          <w:sz w:val="22"/>
          <w:szCs w:val="22"/>
        </w:rPr>
      </w:pPr>
    </w:p>
    <w:p w14:paraId="6A67CA81" w14:textId="389B525B" w:rsidR="00F51E1C" w:rsidRPr="00F834A8" w:rsidRDefault="00F51E1C" w:rsidP="0006087A">
      <w:pPr>
        <w:pStyle w:val="CommentText"/>
        <w:rPr>
          <w:rFonts w:ascii="Helvetica Neue" w:hAnsi="Helvetica Neue" w:cs="Helvetica Neue"/>
          <w:color w:val="000000"/>
          <w:sz w:val="22"/>
          <w:szCs w:val="22"/>
        </w:rPr>
      </w:pPr>
      <w:r>
        <w:rPr>
          <w:rFonts w:ascii="Helvetica Neue" w:hAnsi="Helvetica Neue" w:cs="Helvetica Neue"/>
          <w:color w:val="000000"/>
          <w:sz w:val="22"/>
          <w:szCs w:val="22"/>
        </w:rPr>
        <w:t xml:space="preserve">RAB: this is a good point, I have included mention of this here. More advanced perception systems are likely to be less costly than evolving ever more complex signals, which might explain the lack of differences in CHC complexity between the 2 groups. Moreover, as the authors point out, CHC complexity is high in the ancestor of the social hymenoptera, which may represent yet another precursor (to social evolution). </w:t>
      </w:r>
    </w:p>
  </w:comment>
  <w:comment w:id="67" w:author="Rebecca Boulton" w:date="2022-04-19T10:10:00Z" w:initials="RB">
    <w:p w14:paraId="3F859CED" w14:textId="77240AD7" w:rsidR="00F51E1C" w:rsidRDefault="00F51E1C" w:rsidP="00060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rPr>
      </w:pPr>
      <w:r>
        <w:rPr>
          <w:rStyle w:val="CommentReference"/>
        </w:rPr>
        <w:annotationRef/>
      </w:r>
      <w:r>
        <w:rPr>
          <w:rFonts w:ascii="Helvetica Neue" w:hAnsi="Helvetica Neue" w:cs="Helvetica Neue"/>
          <w:color w:val="000000"/>
          <w:sz w:val="22"/>
          <w:szCs w:val="22"/>
        </w:rPr>
        <w:t xml:space="preserve">LSM: From what I know kin selection is not necessary to explain the evolution of sociality (e.g., all the Nowak et al. papers, </w:t>
      </w:r>
    </w:p>
    <w:p w14:paraId="03E204EC" w14:textId="77777777" w:rsidR="00F51E1C" w:rsidRDefault="00F51E1C" w:rsidP="00060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rPr>
      </w:pPr>
      <w:r>
        <w:rPr>
          <w:rFonts w:ascii="Helvetica Neue" w:hAnsi="Helvetica Neue" w:cs="Helvetica Neue"/>
          <w:color w:val="000000"/>
          <w:sz w:val="22"/>
          <w:szCs w:val="22"/>
        </w:rPr>
        <w:t>Lin and Michener 1972 https://www.journals.uchicago.edu/doi/10.1086/407216, your own work 10.1126/science.1205140,</w:t>
      </w:r>
    </w:p>
    <w:p w14:paraId="10E37687" w14:textId="77777777" w:rsidR="00F51E1C" w:rsidRDefault="00F51E1C" w:rsidP="00060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rPr>
      </w:pPr>
      <w:r>
        <w:rPr>
          <w:rFonts w:ascii="Helvetica Neue" w:hAnsi="Helvetica Neue" w:cs="Helvetica Neue"/>
          <w:color w:val="000000"/>
          <w:sz w:val="22"/>
          <w:szCs w:val="22"/>
        </w:rPr>
        <w:t xml:space="preserve">Riehl papers for birds, </w:t>
      </w:r>
    </w:p>
    <w:p w14:paraId="0146D3A4" w14:textId="77777777" w:rsidR="00F51E1C" w:rsidRDefault="00F51E1C" w:rsidP="00060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rPr>
      </w:pPr>
      <w:r>
        <w:rPr>
          <w:rFonts w:ascii="Helvetica Neue" w:hAnsi="Helvetica Neue" w:cs="Helvetica Neue"/>
          <w:color w:val="000000"/>
          <w:sz w:val="22"/>
          <w:szCs w:val="22"/>
        </w:rPr>
        <w:t xml:space="preserve">Socias-Martínez, L., &amp; Kappeler, P. M. (2019). Catalyzing transitions to sociality: ecology builds on parental care. Frontiers in Ecology and Evolution, 7, 160.). </w:t>
      </w:r>
    </w:p>
    <w:p w14:paraId="12AD7BCA" w14:textId="77777777" w:rsidR="00F51E1C" w:rsidRDefault="00F51E1C" w:rsidP="0006087A">
      <w:pPr>
        <w:pStyle w:val="CommentText"/>
        <w:rPr>
          <w:rFonts w:ascii="Helvetica Neue" w:hAnsi="Helvetica Neue" w:cs="Helvetica Neue"/>
          <w:color w:val="000000"/>
          <w:sz w:val="22"/>
          <w:szCs w:val="22"/>
        </w:rPr>
      </w:pPr>
      <w:r>
        <w:rPr>
          <w:rFonts w:ascii="Helvetica Neue" w:hAnsi="Helvetica Neue" w:cs="Helvetica Neue"/>
          <w:color w:val="000000"/>
          <w:sz w:val="22"/>
          <w:szCs w:val="22"/>
        </w:rPr>
        <w:t>In my opinion, it would be interesting to enlarge the view for the reader beyond an hymenopteran eusociality perspective on social evolution since when looking beyond the kin selection emphasis might become limited.</w:t>
      </w:r>
    </w:p>
    <w:p w14:paraId="3260BD39" w14:textId="77777777" w:rsidR="00F51E1C" w:rsidRDefault="00F51E1C" w:rsidP="0006087A">
      <w:pPr>
        <w:pStyle w:val="CommentText"/>
        <w:rPr>
          <w:rFonts w:ascii="Helvetica Neue" w:hAnsi="Helvetica Neue" w:cs="Helvetica Neue"/>
          <w:color w:val="000000"/>
          <w:sz w:val="22"/>
          <w:szCs w:val="22"/>
        </w:rPr>
      </w:pPr>
    </w:p>
    <w:p w14:paraId="36B5F951" w14:textId="3E6D83B7" w:rsidR="00F51E1C" w:rsidRDefault="00F51E1C" w:rsidP="0006087A">
      <w:pPr>
        <w:pStyle w:val="CommentText"/>
      </w:pPr>
      <w:r>
        <w:rPr>
          <w:rFonts w:ascii="Helvetica Neue" w:hAnsi="Helvetica Neue" w:cs="Helvetica Neue"/>
          <w:color w:val="000000"/>
          <w:sz w:val="22"/>
          <w:szCs w:val="22"/>
        </w:rPr>
        <w:t xml:space="preserve">RAB: This is a contentious issue and here we outline one suggestion. Whilst this is certainly important to consider, we do not want to distract from the main narrative of the paper with a lengthy discussion of this particular debate so we have rephrased this. </w:t>
      </w:r>
    </w:p>
  </w:comment>
  <w:comment w:id="79" w:author="Rebecca Boulton" w:date="2022-04-19T10:11:00Z" w:initials="RB">
    <w:p w14:paraId="369D07D9" w14:textId="77777777" w:rsidR="00F51E1C" w:rsidRDefault="00F51E1C">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I think it would be easier for naive readers to explain what subsystem means in this context, is it a sort of conserved neuronal circuit or similar?</w:t>
      </w:r>
    </w:p>
    <w:p w14:paraId="15FEDD74" w14:textId="02F191A9" w:rsidR="00F51E1C" w:rsidRDefault="00F51E1C">
      <w:pPr>
        <w:pStyle w:val="CommentText"/>
      </w:pPr>
      <w:r>
        <w:rPr>
          <w:rFonts w:ascii="Helvetica Neue" w:hAnsi="Helvetica Neue" w:cs="Helvetica Neue"/>
          <w:color w:val="000000"/>
          <w:sz w:val="22"/>
          <w:szCs w:val="22"/>
        </w:rPr>
        <w:t>RAB: amended</w:t>
      </w:r>
    </w:p>
  </w:comment>
  <w:comment w:id="82" w:author="Rebecca Boulton" w:date="2022-04-19T10:11:00Z" w:initials="RB">
    <w:p w14:paraId="46FA721D" w14:textId="75BFCF01" w:rsidR="00F51E1C" w:rsidRDefault="00F51E1C">
      <w:pPr>
        <w:pStyle w:val="CommentText"/>
      </w:pPr>
      <w:r>
        <w:rPr>
          <w:rStyle w:val="CommentReference"/>
        </w:rPr>
        <w:annotationRef/>
      </w:r>
      <w:r>
        <w:rPr>
          <w:rFonts w:ascii="Helvetica Neue" w:hAnsi="Helvetica Neue" w:cs="Helvetica Neue"/>
          <w:color w:val="000000"/>
          <w:sz w:val="22"/>
          <w:szCs w:val="22"/>
        </w:rPr>
        <w:t>LSM: Very interesting</w:t>
      </w:r>
    </w:p>
  </w:comment>
  <w:comment w:id="84" w:author="Rebecca Boulton" w:date="2022-04-19T10:12:00Z" w:initials="RB">
    <w:p w14:paraId="519499D8" w14:textId="77777777" w:rsidR="00F51E1C" w:rsidRDefault="00F51E1C" w:rsidP="00060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If you are arguing that social plasticity precedes more complex forms of sociality it would be interesting to cite also the work by Sandra Rehan:</w:t>
      </w:r>
    </w:p>
    <w:p w14:paraId="4CDEC943" w14:textId="77777777" w:rsidR="00F51E1C" w:rsidRDefault="00F51E1C" w:rsidP="00060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rPr>
      </w:pPr>
      <w:r>
        <w:rPr>
          <w:rFonts w:ascii="Helvetica Neue" w:hAnsi="Helvetica Neue" w:cs="Helvetica Neue"/>
          <w:color w:val="000000"/>
          <w:sz w:val="22"/>
          <w:szCs w:val="22"/>
        </w:rPr>
        <w:t>Shell, W. A., and Rehan, S. M. (2018). Behavioral and genetic mechanisms of social evolution: insights from incipiently and facultatively social bees. Apidologie 49, 13–30. doi:10.1007/s13592-017-0527-1.</w:t>
      </w:r>
    </w:p>
    <w:p w14:paraId="19DBE85B" w14:textId="77777777" w:rsidR="00F51E1C" w:rsidRDefault="00F51E1C" w:rsidP="00060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rPr>
      </w:pPr>
    </w:p>
    <w:p w14:paraId="5CA53116" w14:textId="77777777" w:rsidR="00F51E1C" w:rsidRDefault="00F51E1C" w:rsidP="0006087A">
      <w:pPr>
        <w:pStyle w:val="CommentText"/>
        <w:rPr>
          <w:rFonts w:ascii="Helvetica Neue" w:hAnsi="Helvetica Neue" w:cs="Helvetica Neue"/>
          <w:color w:val="000000"/>
          <w:sz w:val="22"/>
          <w:szCs w:val="22"/>
        </w:rPr>
      </w:pPr>
      <w:r>
        <w:rPr>
          <w:rFonts w:ascii="Helvetica Neue" w:hAnsi="Helvetica Neue" w:cs="Helvetica Neue"/>
          <w:color w:val="000000"/>
          <w:sz w:val="22"/>
          <w:szCs w:val="22"/>
        </w:rPr>
        <w:t>Rehan, S. M., and Toth, A. L. (2015). Climbing the social ladder: the molecular evolution of sociality. Trends Ecol. Evol. 30, 426–433. doi:10.1016/j.tree.2015.05.004.</w:t>
      </w:r>
    </w:p>
    <w:p w14:paraId="7FA384B2" w14:textId="77777777" w:rsidR="00F51E1C" w:rsidRDefault="00F51E1C" w:rsidP="0006087A">
      <w:pPr>
        <w:pStyle w:val="CommentText"/>
      </w:pPr>
    </w:p>
    <w:p w14:paraId="201D9D65" w14:textId="0005C837" w:rsidR="00F51E1C" w:rsidRDefault="00F51E1C" w:rsidP="0006087A">
      <w:pPr>
        <w:pStyle w:val="CommentText"/>
      </w:pPr>
      <w:r>
        <w:t>RAB: added</w:t>
      </w:r>
    </w:p>
  </w:comment>
  <w:comment w:id="87" w:author="Rebecca Boulton" w:date="2022-04-19T10:12:00Z" w:initials="RB">
    <w:p w14:paraId="5A16059B" w14:textId="77777777" w:rsidR="00F51E1C" w:rsidRDefault="00F51E1C" w:rsidP="00060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Have you read Schradin's work on vertebrates on this matter? Maybe it would be a nice citation for this sentence:</w:t>
      </w:r>
    </w:p>
    <w:p w14:paraId="19E1E154" w14:textId="77777777" w:rsidR="00F51E1C" w:rsidRDefault="00F51E1C" w:rsidP="00060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rPr>
      </w:pPr>
      <w:r>
        <w:rPr>
          <w:rFonts w:ascii="Helvetica Neue" w:hAnsi="Helvetica Neue" w:cs="Helvetica Neue"/>
          <w:color w:val="000000"/>
          <w:sz w:val="22"/>
          <w:szCs w:val="22"/>
        </w:rPr>
        <w:t>Schradin, C. (2013). Intraspecific variation in social organization by genetic variation, developmental plasticity, social flexibility or entirely extrinsic factors. Philos. Trans. R. Soc. B Biol. Sci. 368, 20120346.</w:t>
      </w:r>
    </w:p>
    <w:p w14:paraId="098E1B13" w14:textId="77777777" w:rsidR="00F51E1C" w:rsidRDefault="00F51E1C" w:rsidP="0006087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Neue" w:hAnsi="Helvetica Neue" w:cs="Helvetica Neue"/>
          <w:color w:val="000000"/>
          <w:sz w:val="22"/>
          <w:szCs w:val="22"/>
        </w:rPr>
      </w:pPr>
      <w:r>
        <w:rPr>
          <w:rFonts w:ascii="Helvetica Neue" w:hAnsi="Helvetica Neue" w:cs="Helvetica Neue"/>
          <w:color w:val="000000"/>
          <w:sz w:val="22"/>
          <w:szCs w:val="22"/>
        </w:rPr>
        <w:t xml:space="preserve">Schradin, C., Hayes, L. D., Pillay, N., and Bertelsmeier, C. (2018). The evolution of intraspecific variation in social organization. Ethology 124, 527–536. doi:10.1111/eth.12752. </w:t>
      </w:r>
    </w:p>
    <w:p w14:paraId="7E6AB5F2" w14:textId="77777777" w:rsidR="00F51E1C" w:rsidRDefault="00F51E1C" w:rsidP="0006087A">
      <w:pPr>
        <w:pStyle w:val="CommentText"/>
        <w:rPr>
          <w:rFonts w:ascii="Helvetica Neue" w:hAnsi="Helvetica Neue" w:cs="Helvetica Neue"/>
          <w:color w:val="000000"/>
          <w:sz w:val="22"/>
          <w:szCs w:val="22"/>
        </w:rPr>
      </w:pPr>
      <w:r>
        <w:rPr>
          <w:rFonts w:ascii="Helvetica Neue" w:hAnsi="Helvetica Neue" w:cs="Helvetica Neue"/>
          <w:color w:val="000000"/>
          <w:sz w:val="22"/>
          <w:szCs w:val="22"/>
        </w:rPr>
        <w:t>Moreover, if you cite this kind of work it could help to bridge the sociobiology research in vertebrates and invertebrates.</w:t>
      </w:r>
    </w:p>
    <w:p w14:paraId="59E3F12E" w14:textId="77777777" w:rsidR="00F51E1C" w:rsidRDefault="00F51E1C" w:rsidP="0006087A">
      <w:pPr>
        <w:pStyle w:val="CommentText"/>
        <w:rPr>
          <w:rFonts w:ascii="Helvetica Neue" w:hAnsi="Helvetica Neue" w:cs="Helvetica Neue"/>
          <w:color w:val="000000"/>
          <w:sz w:val="22"/>
          <w:szCs w:val="22"/>
        </w:rPr>
      </w:pPr>
    </w:p>
    <w:p w14:paraId="1A436EB2" w14:textId="7A9AD2DC" w:rsidR="00F51E1C" w:rsidRDefault="00F51E1C" w:rsidP="0006087A">
      <w:pPr>
        <w:pStyle w:val="CommentText"/>
      </w:pPr>
      <w:r>
        <w:rPr>
          <w:rFonts w:ascii="Helvetica Neue" w:hAnsi="Helvetica Neue" w:cs="Helvetica Neue"/>
          <w:color w:val="000000"/>
          <w:sz w:val="22"/>
          <w:szCs w:val="22"/>
        </w:rPr>
        <w:t xml:space="preserve">RAB: this is very relevant, thank you for highlighting. We have added these references. </w:t>
      </w:r>
    </w:p>
  </w:comment>
  <w:comment w:id="93" w:author="Rebecca Boulton" w:date="2022-04-19T10:13:00Z" w:initials="RB">
    <w:p w14:paraId="68747D3B" w14:textId="77777777" w:rsidR="00F51E1C" w:rsidRDefault="00F51E1C">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I think this is a really important contribution to the field of social and communication evolution but with the current structure it doesn't stand out. See my previous comments on facultative sociality. Maybe it would be interesting to homogenize the vocabulary to refer to this. The citation of Schradin 2013 in the previous comment can help cause it differentiates different types of variation within a single species based on its evolutionary or mechanistic origin.</w:t>
      </w:r>
    </w:p>
    <w:p w14:paraId="0F493637" w14:textId="77777777" w:rsidR="00F51E1C" w:rsidRDefault="00F51E1C">
      <w:pPr>
        <w:pStyle w:val="CommentText"/>
        <w:rPr>
          <w:rFonts w:ascii="Helvetica Neue" w:hAnsi="Helvetica Neue" w:cs="Helvetica Neue"/>
          <w:color w:val="000000"/>
          <w:sz w:val="22"/>
          <w:szCs w:val="22"/>
        </w:rPr>
      </w:pPr>
    </w:p>
    <w:p w14:paraId="1E875677" w14:textId="34CE18F1" w:rsidR="00F51E1C" w:rsidRDefault="00F51E1C">
      <w:pPr>
        <w:pStyle w:val="CommentText"/>
      </w:pPr>
      <w:r>
        <w:rPr>
          <w:rFonts w:ascii="Helvetica Neue" w:hAnsi="Helvetica Neue" w:cs="Helvetica Neue"/>
          <w:color w:val="000000"/>
          <w:sz w:val="22"/>
          <w:szCs w:val="22"/>
        </w:rPr>
        <w:t xml:space="preserve">RAB: Thank you, we have attempted to amplify the importance of this point throughout. </w:t>
      </w:r>
    </w:p>
  </w:comment>
  <w:comment w:id="131" w:author="Rebecca Boulton" w:date="2022-04-19T10:14:00Z" w:initials="RB">
    <w:p w14:paraId="131E6BFC" w14:textId="77777777" w:rsidR="00F51E1C" w:rsidRDefault="00F51E1C">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Do you mean that some individuals despite having the climatic conditions for being a worker become queens?</w:t>
      </w:r>
    </w:p>
    <w:p w14:paraId="7F578C88" w14:textId="77777777" w:rsidR="00F51E1C" w:rsidRDefault="00F51E1C">
      <w:pPr>
        <w:pStyle w:val="CommentText"/>
        <w:rPr>
          <w:rFonts w:ascii="Helvetica Neue" w:hAnsi="Helvetica Neue" w:cs="Helvetica Neue"/>
          <w:color w:val="000000"/>
          <w:sz w:val="22"/>
          <w:szCs w:val="22"/>
        </w:rPr>
      </w:pPr>
    </w:p>
    <w:p w14:paraId="7991DE45" w14:textId="41D98D6E" w:rsidR="00F51E1C" w:rsidRDefault="00F51E1C">
      <w:pPr>
        <w:pStyle w:val="CommentText"/>
      </w:pPr>
      <w:r>
        <w:rPr>
          <w:rFonts w:ascii="Helvetica Neue" w:hAnsi="Helvetica Neue" w:cs="Helvetica Neue"/>
          <w:color w:val="000000"/>
          <w:sz w:val="22"/>
          <w:szCs w:val="22"/>
        </w:rPr>
        <w:t>RB: Yes, females can choose to become workers or found their own nest (foundresses, rather than queens).</w:t>
      </w:r>
    </w:p>
  </w:comment>
  <w:comment w:id="134" w:author="Rebecca Boulton" w:date="2022-04-19T10:14:00Z" w:initials="RB">
    <w:p w14:paraId="62FCA30F" w14:textId="77777777" w:rsidR="00176D21" w:rsidRDefault="00176D21" w:rsidP="004A535D">
      <w:r>
        <w:rPr>
          <w:sz w:val="20"/>
          <w:szCs w:val="20"/>
        </w:rPr>
        <w:t>LSM: I think the information provided until here should go in the introduction, or at least a condensed version that shows why H. rubindicus is a good model for studying social evolution and its precursors or correlates in communicative systems. For example, what is the ancestral state in Halictus? Are you investigating a system that comes from an eusocial ancestor or a solitary one or a plastic one?</w:t>
      </w:r>
      <w:r>
        <w:rPr>
          <w:sz w:val="20"/>
          <w:szCs w:val="20"/>
        </w:rPr>
        <w:cr/>
      </w:r>
      <w:r>
        <w:rPr>
          <w:sz w:val="20"/>
          <w:szCs w:val="20"/>
        </w:rPr>
        <w:cr/>
        <w:t>RAB: We have added additional background about this species in the introduction (L121-125)</w:t>
      </w:r>
    </w:p>
  </w:comment>
  <w:comment w:id="161" w:author="Rebecca Boulton" w:date="2022-04-19T10:15:00Z" w:initials="RB">
    <w:p w14:paraId="7FFFDAEE" w14:textId="77777777" w:rsidR="00F51E1C" w:rsidRPr="0049602F" w:rsidRDefault="00F51E1C">
      <w:pPr>
        <w:pStyle w:val="CommentText"/>
        <w:rPr>
          <w:rFonts w:ascii="Helvetica Neue" w:hAnsi="Helvetica Neue"/>
          <w:color w:val="000000" w:themeColor="text1"/>
          <w:sz w:val="22"/>
          <w:szCs w:val="22"/>
        </w:rPr>
      </w:pPr>
      <w:r>
        <w:rPr>
          <w:rStyle w:val="CommentReference"/>
        </w:rPr>
        <w:annotationRef/>
      </w:r>
      <w:r w:rsidRPr="0049602F">
        <w:rPr>
          <w:rFonts w:ascii="Helvetica Neue" w:hAnsi="Helvetica Neue"/>
          <w:color w:val="000000" w:themeColor="text1"/>
          <w:sz w:val="22"/>
          <w:szCs w:val="22"/>
        </w:rPr>
        <w:t>LSM: citation</w:t>
      </w:r>
    </w:p>
    <w:p w14:paraId="1A5E9B6C" w14:textId="77777777" w:rsidR="00F51E1C" w:rsidRPr="0049602F" w:rsidRDefault="00F51E1C">
      <w:pPr>
        <w:pStyle w:val="CommentText"/>
        <w:rPr>
          <w:rFonts w:ascii="Helvetica Neue" w:hAnsi="Helvetica Neue"/>
          <w:color w:val="000000" w:themeColor="text1"/>
          <w:sz w:val="22"/>
          <w:szCs w:val="22"/>
        </w:rPr>
      </w:pPr>
    </w:p>
    <w:p w14:paraId="3D50575E" w14:textId="3FEA1DCC" w:rsidR="00F51E1C" w:rsidRDefault="00F51E1C">
      <w:pPr>
        <w:pStyle w:val="CommentText"/>
      </w:pPr>
      <w:r w:rsidRPr="0049602F">
        <w:rPr>
          <w:rFonts w:ascii="Helvetica Neue" w:hAnsi="Helvetica Neue"/>
          <w:color w:val="000000" w:themeColor="text1"/>
          <w:sz w:val="22"/>
          <w:szCs w:val="22"/>
        </w:rPr>
        <w:t>RAB: Citations to specific facts are provided in the text above (Field et al. 2010; this study)</w:t>
      </w:r>
    </w:p>
  </w:comment>
  <w:comment w:id="164" w:author="Rebecca Boulton" w:date="2022-04-19T10:15:00Z" w:initials="RB">
    <w:p w14:paraId="763FCC02" w14:textId="77777777" w:rsidR="00F51E1C" w:rsidRDefault="00F51E1C">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I find it a bit confusing the way to refer to the different cohorts. Maybe its because I do not study this kind of organisms but if you want a broader audience it would be good to use another nomenclature, like immigrants or B1t opposed to B1r for transplanted and residents.</w:t>
      </w:r>
    </w:p>
    <w:p w14:paraId="06F25968" w14:textId="77777777" w:rsidR="00F51E1C" w:rsidRDefault="00F51E1C">
      <w:pPr>
        <w:pStyle w:val="CommentText"/>
        <w:rPr>
          <w:rFonts w:ascii="Helvetica Neue" w:hAnsi="Helvetica Neue" w:cs="Helvetica Neue"/>
          <w:color w:val="000000"/>
          <w:sz w:val="22"/>
          <w:szCs w:val="22"/>
        </w:rPr>
      </w:pPr>
    </w:p>
    <w:p w14:paraId="00FBBE90" w14:textId="4F2D2C9A" w:rsidR="00F51E1C" w:rsidRDefault="00F51E1C">
      <w:pPr>
        <w:pStyle w:val="CommentText"/>
      </w:pPr>
      <w:r>
        <w:rPr>
          <w:rFonts w:ascii="Helvetica Neue" w:hAnsi="Helvetica Neue" w:cs="Helvetica Neue"/>
          <w:color w:val="000000"/>
          <w:sz w:val="22"/>
          <w:szCs w:val="22"/>
        </w:rPr>
        <w:t>RAB: we have attempted to clarify this below</w:t>
      </w:r>
    </w:p>
  </w:comment>
  <w:comment w:id="173" w:author="Rebecca Boulton" w:date="2022-04-19T10:16:00Z" w:initials="RB">
    <w:p w14:paraId="2E9FBB39" w14:textId="77777777" w:rsidR="00176D21" w:rsidRDefault="00F51E1C" w:rsidP="00CF7A67">
      <w:r>
        <w:rPr>
          <w:rStyle w:val="CommentReference"/>
        </w:rPr>
        <w:annotationRef/>
      </w:r>
      <w:r w:rsidR="00176D21">
        <w:rPr>
          <w:sz w:val="20"/>
          <w:szCs w:val="20"/>
        </w:rPr>
        <w:t>LSM: Why didn't you transplant the other way arround also?</w:t>
      </w:r>
      <w:r w:rsidR="00176D21">
        <w:rPr>
          <w:sz w:val="20"/>
          <w:szCs w:val="20"/>
        </w:rPr>
        <w:cr/>
      </w:r>
      <w:r w:rsidR="00176D21">
        <w:rPr>
          <w:sz w:val="20"/>
          <w:szCs w:val="20"/>
        </w:rPr>
        <w:cr/>
        <w:t>RAB: see text above (L171-184)</w:t>
      </w:r>
    </w:p>
  </w:comment>
  <w:comment w:id="191" w:author="Rebecca Boulton" w:date="2022-04-19T10:16:00Z" w:initials="RB">
    <w:p w14:paraId="31F3607E" w14:textId="77777777" w:rsidR="005212E2" w:rsidRDefault="00F51E1C" w:rsidP="00A1293D">
      <w:r>
        <w:rPr>
          <w:rStyle w:val="CommentReference"/>
        </w:rPr>
        <w:annotationRef/>
      </w:r>
      <w:r w:rsidR="005212E2">
        <w:rPr>
          <w:sz w:val="20"/>
          <w:szCs w:val="20"/>
        </w:rPr>
        <w:t>LSM: This is a very nice and informative figure. I would just increase the resolution for the letters, some are hard to read.</w:t>
      </w:r>
      <w:r w:rsidR="005212E2">
        <w:rPr>
          <w:sz w:val="20"/>
          <w:szCs w:val="20"/>
        </w:rPr>
        <w:cr/>
      </w:r>
      <w:r w:rsidR="005212E2">
        <w:rPr>
          <w:sz w:val="20"/>
          <w:szCs w:val="20"/>
        </w:rPr>
        <w:cr/>
        <w:t xml:space="preserve">RAB: We have increased the resolution of the in-text figure and provided a separate high resolution pdf </w:t>
      </w:r>
    </w:p>
    <w:p w14:paraId="2297DE6E" w14:textId="77777777" w:rsidR="005212E2" w:rsidRDefault="005212E2" w:rsidP="00A1293D"/>
  </w:comment>
  <w:comment w:id="193" w:author="Rebecca Boulton" w:date="2022-04-19T10:16:00Z" w:initials="RB">
    <w:p w14:paraId="64018579" w14:textId="30F0ACE2" w:rsidR="00F51E1C" w:rsidRDefault="00F51E1C">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Put this on the intro as well</w:t>
      </w:r>
    </w:p>
    <w:p w14:paraId="32EBFDC8" w14:textId="77777777" w:rsidR="00F51E1C" w:rsidRDefault="00F51E1C">
      <w:pPr>
        <w:pStyle w:val="CommentText"/>
        <w:rPr>
          <w:rFonts w:ascii="Helvetica Neue" w:hAnsi="Helvetica Neue" w:cs="Helvetica Neue"/>
          <w:color w:val="000000"/>
          <w:sz w:val="22"/>
          <w:szCs w:val="22"/>
        </w:rPr>
      </w:pPr>
    </w:p>
    <w:p w14:paraId="372C6F4A" w14:textId="20981AB2" w:rsidR="00F51E1C" w:rsidRDefault="00F51E1C">
      <w:pPr>
        <w:pStyle w:val="CommentText"/>
      </w:pPr>
      <w:r>
        <w:rPr>
          <w:rFonts w:ascii="Helvetica Neue" w:hAnsi="Helvetica Neue" w:cs="Helvetica Neue"/>
          <w:color w:val="000000"/>
          <w:sz w:val="22"/>
          <w:szCs w:val="22"/>
        </w:rPr>
        <w:t>RAB: This is included in the methods (L150-154)</w:t>
      </w:r>
    </w:p>
  </w:comment>
  <w:comment w:id="194" w:author="Rebecca Boulton" w:date="2022-04-19T10:17:00Z" w:initials="RB">
    <w:p w14:paraId="32B06EC0" w14:textId="77777777" w:rsidR="00F51E1C" w:rsidRDefault="00F51E1C">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I think it would be easier if you name them according to the importance for the study question. If I understood correctly, the type ii is the one more in relationship with sociality and I would move it to type i</w:t>
      </w:r>
    </w:p>
    <w:p w14:paraId="1F234DE0" w14:textId="77777777" w:rsidR="00F51E1C" w:rsidRDefault="00F51E1C">
      <w:pPr>
        <w:pStyle w:val="CommentText"/>
        <w:rPr>
          <w:rFonts w:ascii="Helvetica Neue" w:hAnsi="Helvetica Neue" w:cs="Helvetica Neue"/>
          <w:color w:val="000000"/>
          <w:sz w:val="22"/>
          <w:szCs w:val="22"/>
        </w:rPr>
      </w:pPr>
    </w:p>
    <w:p w14:paraId="27F3AC86" w14:textId="6521355A" w:rsidR="00F51E1C" w:rsidRDefault="00F51E1C">
      <w:pPr>
        <w:pStyle w:val="CommentText"/>
      </w:pPr>
      <w:r>
        <w:rPr>
          <w:rFonts w:ascii="Helvetica Neue" w:hAnsi="Helvetica Neue" w:cs="Helvetica Neue"/>
          <w:color w:val="000000"/>
          <w:sz w:val="22"/>
          <w:szCs w:val="22"/>
        </w:rPr>
        <w:t>RAB: type i and type ii are both olfactory sensillae and so both are expected to relate to sociality</w:t>
      </w:r>
    </w:p>
  </w:comment>
  <w:comment w:id="195" w:author="Rebecca Boulton" w:date="2022-04-19T10:17:00Z" w:initials="RB">
    <w:p w14:paraId="0C24F74D" w14:textId="77777777" w:rsidR="00F51E1C" w:rsidRDefault="00F51E1C">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basiconica?</w:t>
      </w:r>
    </w:p>
    <w:p w14:paraId="4A7AC92E" w14:textId="77777777" w:rsidR="00F51E1C" w:rsidRDefault="00F51E1C">
      <w:pPr>
        <w:pStyle w:val="CommentText"/>
        <w:rPr>
          <w:rFonts w:ascii="Helvetica Neue" w:hAnsi="Helvetica Neue" w:cs="Helvetica Neue"/>
          <w:color w:val="000000"/>
          <w:sz w:val="22"/>
          <w:szCs w:val="22"/>
        </w:rPr>
      </w:pPr>
    </w:p>
    <w:p w14:paraId="1660ABC3" w14:textId="53D7E534" w:rsidR="00F51E1C" w:rsidRDefault="00F51E1C">
      <w:pPr>
        <w:pStyle w:val="CommentText"/>
      </w:pPr>
      <w:r>
        <w:rPr>
          <w:rFonts w:ascii="Helvetica Neue" w:hAnsi="Helvetica Neue" w:cs="Helvetica Neue"/>
          <w:color w:val="000000"/>
          <w:sz w:val="22"/>
          <w:szCs w:val="22"/>
        </w:rPr>
        <w:t>RAB:done</w:t>
      </w:r>
    </w:p>
  </w:comment>
  <w:comment w:id="197" w:author="Rebecca Boulton" w:date="2022-04-19T10:17:00Z" w:initials="RB">
    <w:p w14:paraId="48C984D7" w14:textId="77777777" w:rsidR="00F51E1C" w:rsidRDefault="00F51E1C">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Very beautiful and illustrative pictures. Maybe you can place the black connecting lines in a different way to reduce the space they occupy, I find they distract from the impressive detail in the image.</w:t>
      </w:r>
    </w:p>
    <w:p w14:paraId="7BC02BEB" w14:textId="77777777" w:rsidR="00F51E1C" w:rsidRDefault="00F51E1C">
      <w:pPr>
        <w:pStyle w:val="CommentText"/>
        <w:rPr>
          <w:rFonts w:ascii="Helvetica Neue" w:hAnsi="Helvetica Neue" w:cs="Helvetica Neue"/>
          <w:color w:val="000000"/>
          <w:sz w:val="22"/>
          <w:szCs w:val="22"/>
        </w:rPr>
      </w:pPr>
    </w:p>
    <w:p w14:paraId="0714042E" w14:textId="2CC94A0B" w:rsidR="00F51E1C" w:rsidRDefault="00F51E1C">
      <w:pPr>
        <w:pStyle w:val="CommentText"/>
      </w:pPr>
      <w:r>
        <w:rPr>
          <w:rFonts w:ascii="Helvetica Neue" w:hAnsi="Helvetica Neue" w:cs="Helvetica Neue"/>
          <w:color w:val="000000"/>
          <w:sz w:val="22"/>
          <w:szCs w:val="22"/>
        </w:rPr>
        <w:t xml:space="preserve">RAB: done </w:t>
      </w:r>
    </w:p>
  </w:comment>
  <w:comment w:id="198" w:author="Rebecca Boulton" w:date="2022-04-19T10:18:00Z" w:initials="RB">
    <w:p w14:paraId="079B6819" w14:textId="77777777" w:rsidR="005212E2" w:rsidRDefault="00F51E1C" w:rsidP="00B00134">
      <w:r>
        <w:rPr>
          <w:rStyle w:val="CommentReference"/>
        </w:rPr>
        <w:annotationRef/>
      </w:r>
      <w:r w:rsidR="005212E2">
        <w:rPr>
          <w:sz w:val="20"/>
          <w:szCs w:val="20"/>
        </w:rPr>
        <w:t>LSM: I can't see the random effects. Please state them clearly in the text and the tables</w:t>
      </w:r>
      <w:r w:rsidR="005212E2">
        <w:rPr>
          <w:sz w:val="20"/>
          <w:szCs w:val="20"/>
        </w:rPr>
        <w:cr/>
      </w:r>
      <w:r w:rsidR="005212E2">
        <w:rPr>
          <w:sz w:val="20"/>
          <w:szCs w:val="20"/>
        </w:rPr>
        <w:cr/>
        <w:t>RAB: done (L304-305)</w:t>
      </w:r>
    </w:p>
  </w:comment>
  <w:comment w:id="199" w:author="Rebecca Boulton" w:date="2022-04-19T10:18:00Z" w:initials="RB">
    <w:p w14:paraId="665A5706" w14:textId="67BB5F2D" w:rsidR="00F51E1C" w:rsidRDefault="00F51E1C">
      <w:pPr>
        <w:pStyle w:val="CommentText"/>
        <w:rPr>
          <w:rFonts w:ascii="Helvetica Neue" w:hAnsi="Helvetica Neue" w:cs="Helvetica Neue"/>
          <w:color w:val="000000"/>
          <w:sz w:val="22"/>
          <w:szCs w:val="22"/>
        </w:rPr>
      </w:pPr>
      <w:r>
        <w:rPr>
          <w:rStyle w:val="CommentReference"/>
        </w:rPr>
        <w:annotationRef/>
      </w:r>
      <w:r>
        <w:rPr>
          <w:rFonts w:ascii="Helvetica Neue" w:hAnsi="Helvetica Neue" w:cs="Helvetica Neue"/>
          <w:color w:val="000000"/>
          <w:sz w:val="22"/>
          <w:szCs w:val="22"/>
        </w:rPr>
        <w:t>LSM:why did you fit three different models instead of fitting one with a response variable coding for the sensillia type?</w:t>
      </w:r>
    </w:p>
    <w:p w14:paraId="5AA66CEC" w14:textId="77777777" w:rsidR="00F51E1C" w:rsidRDefault="00F51E1C">
      <w:pPr>
        <w:pStyle w:val="CommentText"/>
        <w:rPr>
          <w:rFonts w:ascii="Helvetica Neue" w:hAnsi="Helvetica Neue" w:cs="Helvetica Neue"/>
          <w:color w:val="000000"/>
          <w:sz w:val="22"/>
          <w:szCs w:val="22"/>
        </w:rPr>
      </w:pPr>
    </w:p>
    <w:p w14:paraId="0EC40FC3" w14:textId="7A4DF344" w:rsidR="00F51E1C" w:rsidRDefault="00F51E1C">
      <w:pPr>
        <w:pStyle w:val="CommentText"/>
      </w:pPr>
      <w:r>
        <w:rPr>
          <w:rFonts w:ascii="Helvetica Neue" w:hAnsi="Helvetica Neue" w:cs="Helvetica Neue"/>
          <w:color w:val="000000"/>
          <w:sz w:val="22"/>
          <w:szCs w:val="22"/>
        </w:rPr>
        <w:t xml:space="preserve">RB: this is a good idea but this would make the model far more complex, as we would need to fit interactions between not just antennal segment*population etc, but also sensilla type. This level of complexity in the models would not be appropriate given the sample sizes in the dataset.  </w:t>
      </w:r>
    </w:p>
  </w:comment>
  <w:comment w:id="206" w:author="Rebecca Boulton" w:date="2022-04-19T10:21:00Z" w:initials="RB">
    <w:p w14:paraId="541D6AD0" w14:textId="77777777" w:rsidR="00F51E1C" w:rsidRDefault="00F51E1C">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Please provide the diagnostic plots to evaluate the model fit</w:t>
      </w:r>
    </w:p>
    <w:p w14:paraId="0AE16E1B" w14:textId="77777777" w:rsidR="00F51E1C" w:rsidRDefault="00F51E1C">
      <w:pPr>
        <w:pStyle w:val="CommentText"/>
        <w:rPr>
          <w:rFonts w:ascii="Helvetica Neue" w:hAnsi="Helvetica Neue" w:cs="Helvetica Neue"/>
          <w:color w:val="000000"/>
          <w:sz w:val="22"/>
          <w:szCs w:val="22"/>
        </w:rPr>
      </w:pPr>
    </w:p>
    <w:p w14:paraId="09B77B9D" w14:textId="3983F2EB" w:rsidR="00F51E1C" w:rsidRDefault="00F51E1C">
      <w:pPr>
        <w:pStyle w:val="CommentText"/>
      </w:pPr>
      <w:r>
        <w:rPr>
          <w:rFonts w:ascii="Helvetica Neue" w:hAnsi="Helvetica Neue" w:cs="Helvetica Neue"/>
          <w:color w:val="000000"/>
          <w:sz w:val="22"/>
          <w:szCs w:val="22"/>
        </w:rPr>
        <w:t>RAB: the code and data are achived the github repository so that anyone can run them and check the diagnostic plots (</w:t>
      </w:r>
      <w:hyperlink r:id="rId1" w:history="1">
        <w:r w:rsidRPr="00C247A8">
          <w:rPr>
            <w:rStyle w:val="Hyperlink"/>
            <w:rFonts w:ascii="Arial" w:hAnsi="Arial" w:cs="Arial"/>
          </w:rPr>
          <w:t>https://github.com/DrBecky-B/Bee.Antennae</w:t>
        </w:r>
      </w:hyperlink>
      <w:r>
        <w:rPr>
          <w:rFonts w:ascii="Arial" w:hAnsi="Arial" w:cs="Arial"/>
        </w:rPr>
        <w:t>). See links below.</w:t>
      </w:r>
    </w:p>
  </w:comment>
  <w:comment w:id="208" w:author="Rebecca Boulton" w:date="2022-04-19T10:21:00Z" w:initials="RB">
    <w:p w14:paraId="7775E4CD" w14:textId="77777777" w:rsidR="00F51E1C" w:rsidRDefault="00F51E1C">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So you use the plural because you have three different responses depending on type but it confuses as we expect several models. I would give each model a name (according to the independent variables) to ease understanding the analyses.</w:t>
      </w:r>
    </w:p>
    <w:p w14:paraId="6011A8F2" w14:textId="77777777" w:rsidR="00F51E1C" w:rsidRDefault="00F51E1C">
      <w:pPr>
        <w:pStyle w:val="CommentText"/>
        <w:rPr>
          <w:rFonts w:ascii="Helvetica Neue" w:hAnsi="Helvetica Neue" w:cs="Helvetica Neue"/>
          <w:color w:val="000000"/>
          <w:sz w:val="22"/>
          <w:szCs w:val="22"/>
        </w:rPr>
      </w:pPr>
    </w:p>
    <w:p w14:paraId="493551A6" w14:textId="0B8B1BB3" w:rsidR="00F51E1C" w:rsidRDefault="00F51E1C">
      <w:pPr>
        <w:pStyle w:val="CommentText"/>
      </w:pPr>
      <w:r>
        <w:rPr>
          <w:rFonts w:ascii="Helvetica Neue" w:hAnsi="Helvetica Neue" w:cs="Helvetica Neue"/>
          <w:color w:val="000000"/>
          <w:sz w:val="22"/>
          <w:szCs w:val="22"/>
        </w:rPr>
        <w:t>RAB: I have added in i, ii and iii to clarify</w:t>
      </w:r>
    </w:p>
  </w:comment>
  <w:comment w:id="219" w:author="Rebecca Boulton" w:date="2022-04-19T10:22:00Z" w:initials="RB">
    <w:p w14:paraId="6E094AEF" w14:textId="77777777" w:rsidR="00F51E1C" w:rsidRDefault="00F51E1C">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rephrase with the geographical zone</w:t>
      </w:r>
    </w:p>
    <w:p w14:paraId="43A4B5A1" w14:textId="77777777" w:rsidR="00F51E1C" w:rsidRDefault="00F51E1C">
      <w:pPr>
        <w:pStyle w:val="CommentText"/>
        <w:rPr>
          <w:rFonts w:ascii="Helvetica Neue" w:hAnsi="Helvetica Neue" w:cs="Helvetica Neue"/>
          <w:color w:val="000000"/>
          <w:sz w:val="22"/>
          <w:szCs w:val="22"/>
        </w:rPr>
      </w:pPr>
    </w:p>
    <w:p w14:paraId="19DA3DB5" w14:textId="16B3DE40" w:rsidR="00F51E1C" w:rsidRDefault="00F51E1C">
      <w:pPr>
        <w:pStyle w:val="CommentText"/>
      </w:pPr>
      <w:r>
        <w:rPr>
          <w:rFonts w:ascii="Helvetica Neue" w:hAnsi="Helvetica Neue" w:cs="Helvetica Neue"/>
          <w:color w:val="000000"/>
          <w:sz w:val="22"/>
          <w:szCs w:val="22"/>
        </w:rPr>
        <w:t>RAB: this is done in the sentence below</w:t>
      </w:r>
    </w:p>
  </w:comment>
  <w:comment w:id="244" w:author="Rebecca Boulton" w:date="2022-04-19T10:23:00Z" w:initials="RB">
    <w:p w14:paraId="75E753FC" w14:textId="77777777" w:rsidR="00F51E1C" w:rsidRDefault="00F51E1C">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I find difficult to understand the different steps you followed. Can you summarize them in a figure putting into prespective their use in the different analyses (equations)?</w:t>
      </w:r>
    </w:p>
    <w:p w14:paraId="149E29CB" w14:textId="77777777" w:rsidR="00F51E1C" w:rsidRDefault="00F51E1C">
      <w:pPr>
        <w:pStyle w:val="CommentText"/>
        <w:rPr>
          <w:rFonts w:ascii="Helvetica Neue" w:hAnsi="Helvetica Neue" w:cs="Helvetica Neue"/>
          <w:color w:val="000000"/>
          <w:sz w:val="22"/>
          <w:szCs w:val="22"/>
        </w:rPr>
      </w:pPr>
    </w:p>
    <w:p w14:paraId="1BC394E7" w14:textId="2188AD0C" w:rsidR="00F51E1C" w:rsidRDefault="00F51E1C">
      <w:pPr>
        <w:pStyle w:val="CommentText"/>
      </w:pPr>
      <w:r>
        <w:rPr>
          <w:rFonts w:ascii="Helvetica Neue" w:hAnsi="Helvetica Neue" w:cs="Helvetica Neue"/>
          <w:color w:val="000000"/>
          <w:sz w:val="22"/>
          <w:szCs w:val="22"/>
        </w:rPr>
        <w:t>RAB: this information is provided in the github repository, code is annotated and all steps can be followed.</w:t>
      </w:r>
    </w:p>
  </w:comment>
  <w:comment w:id="245" w:author="Rebecca Boulton" w:date="2022-04-19T10:23:00Z" w:initials="RB">
    <w:p w14:paraId="6F14DF8D" w14:textId="77777777" w:rsidR="00F51E1C" w:rsidRDefault="00F51E1C">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If you used the same dataset as for the previous model you need to correct for multiple testing. And why not use and overall model with variable selection to tease apart the effect of each variable?</w:t>
      </w:r>
    </w:p>
    <w:p w14:paraId="07787653" w14:textId="77777777" w:rsidR="00F51E1C" w:rsidRDefault="00F51E1C">
      <w:pPr>
        <w:pStyle w:val="CommentText"/>
        <w:rPr>
          <w:rFonts w:ascii="Helvetica Neue" w:hAnsi="Helvetica Neue" w:cs="Helvetica Neue"/>
          <w:color w:val="000000"/>
          <w:sz w:val="22"/>
          <w:szCs w:val="22"/>
        </w:rPr>
      </w:pPr>
    </w:p>
    <w:p w14:paraId="00524F46" w14:textId="1B35E489" w:rsidR="00F51E1C" w:rsidRDefault="00F51E1C">
      <w:pPr>
        <w:pStyle w:val="CommentText"/>
      </w:pPr>
      <w:r>
        <w:rPr>
          <w:rFonts w:ascii="Helvetica Neue" w:hAnsi="Helvetica Neue" w:cs="Helvetica Neue"/>
          <w:color w:val="000000"/>
          <w:sz w:val="22"/>
          <w:szCs w:val="22"/>
        </w:rPr>
        <w:t xml:space="preserve">RB: Multiple testing correction not recommended as this is answering a different questions using the same data (i.e. dependent variables are not the same). Additionally, the results are very clearly ns, so a correction is not necessary here. </w:t>
      </w:r>
    </w:p>
  </w:comment>
  <w:comment w:id="276" w:author="Rebecca Boulton" w:date="2022-04-19T10:28:00Z" w:initials="RB">
    <w:p w14:paraId="6C139973" w14:textId="77777777" w:rsidR="00F51E1C" w:rsidRDefault="00F51E1C">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Do you mean geographic region? of development? of origin?</w:t>
      </w:r>
    </w:p>
    <w:p w14:paraId="5D5AED45" w14:textId="77777777" w:rsidR="00F51E1C" w:rsidRDefault="00F51E1C">
      <w:pPr>
        <w:pStyle w:val="CommentText"/>
        <w:rPr>
          <w:rFonts w:ascii="Helvetica Neue" w:hAnsi="Helvetica Neue" w:cs="Helvetica Neue"/>
          <w:color w:val="000000"/>
          <w:sz w:val="22"/>
          <w:szCs w:val="22"/>
        </w:rPr>
      </w:pPr>
    </w:p>
    <w:p w14:paraId="13E93871" w14:textId="6A09EF0E" w:rsidR="00F51E1C" w:rsidRDefault="00F51E1C">
      <w:pPr>
        <w:pStyle w:val="CommentText"/>
      </w:pPr>
      <w:r>
        <w:rPr>
          <w:rFonts w:ascii="Helvetica Neue" w:hAnsi="Helvetica Neue" w:cs="Helvetica Neue"/>
          <w:color w:val="000000"/>
          <w:sz w:val="22"/>
          <w:szCs w:val="22"/>
        </w:rPr>
        <w:t xml:space="preserve">RAB: geographic region – these are the results for the first set of models (subheading added for clarity) </w:t>
      </w:r>
    </w:p>
  </w:comment>
  <w:comment w:id="281" w:author="Rebecca Boulton" w:date="2022-05-06T17:01:00Z" w:initials="RB">
    <w:p w14:paraId="73C26276" w14:textId="77777777" w:rsidR="00F51E1C" w:rsidRDefault="00F51E1C" w:rsidP="00DA6DDD">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Do you mean geographic region? of development? of origin?</w:t>
      </w:r>
    </w:p>
    <w:p w14:paraId="034840AE" w14:textId="77777777" w:rsidR="00F51E1C" w:rsidRDefault="00F51E1C" w:rsidP="00DA6DDD">
      <w:pPr>
        <w:pStyle w:val="CommentText"/>
        <w:rPr>
          <w:rFonts w:ascii="Helvetica Neue" w:hAnsi="Helvetica Neue" w:cs="Helvetica Neue"/>
          <w:color w:val="000000"/>
          <w:sz w:val="22"/>
          <w:szCs w:val="22"/>
        </w:rPr>
      </w:pPr>
    </w:p>
    <w:p w14:paraId="05E617C6" w14:textId="77777777" w:rsidR="00F51E1C" w:rsidRDefault="00F51E1C" w:rsidP="00DA6DDD">
      <w:pPr>
        <w:pStyle w:val="CommentText"/>
      </w:pPr>
      <w:r>
        <w:rPr>
          <w:rFonts w:ascii="Helvetica Neue" w:hAnsi="Helvetica Neue" w:cs="Helvetica Neue"/>
          <w:color w:val="000000"/>
          <w:sz w:val="22"/>
          <w:szCs w:val="22"/>
        </w:rPr>
        <w:t xml:space="preserve">RAB: geographic region – these are the results for the first set of models (subheading added for clarity) </w:t>
      </w:r>
    </w:p>
  </w:comment>
  <w:comment w:id="286" w:author="Rebecca Boulton" w:date="2022-04-19T10:28:00Z" w:initials="RB">
    <w:p w14:paraId="0945AA6E" w14:textId="77777777" w:rsidR="00F51E1C" w:rsidRDefault="00F51E1C">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add sample sizes</w:t>
      </w:r>
    </w:p>
    <w:p w14:paraId="63F96F93" w14:textId="77777777" w:rsidR="00F51E1C" w:rsidRDefault="00F51E1C">
      <w:pPr>
        <w:pStyle w:val="CommentText"/>
        <w:rPr>
          <w:rFonts w:ascii="Helvetica Neue" w:hAnsi="Helvetica Neue" w:cs="Helvetica Neue"/>
          <w:color w:val="000000"/>
          <w:sz w:val="22"/>
          <w:szCs w:val="22"/>
        </w:rPr>
      </w:pPr>
    </w:p>
    <w:p w14:paraId="404BAF78" w14:textId="4BFE7245" w:rsidR="00F51E1C" w:rsidRDefault="00F51E1C">
      <w:pPr>
        <w:pStyle w:val="CommentText"/>
      </w:pPr>
      <w:r>
        <w:rPr>
          <w:rFonts w:ascii="Helvetica Neue" w:hAnsi="Helvetica Neue" w:cs="Helvetica Neue"/>
          <w:color w:val="000000"/>
          <w:sz w:val="22"/>
          <w:szCs w:val="22"/>
        </w:rPr>
        <w:t>RAB: sample sizes are reported in text above</w:t>
      </w:r>
    </w:p>
  </w:comment>
  <w:comment w:id="346" w:author="Rebecca Boulton" w:date="2022-04-19T10:29:00Z" w:initials="RB">
    <w:p w14:paraId="38222F94" w14:textId="77777777" w:rsidR="00F51E1C" w:rsidRDefault="00F51E1C">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place this letters differently, here the c and the b are equally distant to the type of receptor difficulting an intuitive association</w:t>
      </w:r>
    </w:p>
    <w:p w14:paraId="5387F781" w14:textId="77777777" w:rsidR="00F51E1C" w:rsidRDefault="00F51E1C">
      <w:pPr>
        <w:pStyle w:val="CommentText"/>
        <w:rPr>
          <w:rFonts w:ascii="Helvetica Neue" w:hAnsi="Helvetica Neue" w:cs="Helvetica Neue"/>
          <w:color w:val="000000"/>
          <w:sz w:val="22"/>
          <w:szCs w:val="22"/>
        </w:rPr>
      </w:pPr>
    </w:p>
    <w:p w14:paraId="3A5BAB00" w14:textId="6C271509" w:rsidR="00F51E1C" w:rsidRDefault="00F51E1C">
      <w:pPr>
        <w:pStyle w:val="CommentText"/>
      </w:pPr>
      <w:r>
        <w:rPr>
          <w:rFonts w:ascii="Helvetica Neue" w:hAnsi="Helvetica Neue" w:cs="Helvetica Neue"/>
          <w:color w:val="000000"/>
          <w:sz w:val="22"/>
          <w:szCs w:val="22"/>
        </w:rPr>
        <w:t xml:space="preserve">RAB: more description added regarding location for clarity </w:t>
      </w:r>
    </w:p>
  </w:comment>
  <w:comment w:id="347" w:author="Rebecca Boulton" w:date="2022-04-19T10:29:00Z" w:initials="RB">
    <w:p w14:paraId="6DBBC54F" w14:textId="77777777" w:rsidR="00F51E1C" w:rsidRDefault="00F51E1C">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I would suggest to change one of the levels of comparison from letters to numbers, cause both with letters it is confusing. Also, why are the letters within a type of receptor contiguous like a and b for plates?</w:t>
      </w:r>
    </w:p>
    <w:p w14:paraId="7E16985E" w14:textId="77777777" w:rsidR="00F51E1C" w:rsidRDefault="00F51E1C">
      <w:pPr>
        <w:pStyle w:val="CommentText"/>
        <w:rPr>
          <w:rFonts w:ascii="Helvetica Neue" w:hAnsi="Helvetica Neue" w:cs="Helvetica Neue"/>
          <w:color w:val="000000"/>
          <w:sz w:val="22"/>
          <w:szCs w:val="22"/>
        </w:rPr>
      </w:pPr>
    </w:p>
    <w:p w14:paraId="04F12771" w14:textId="079699D8" w:rsidR="00F51E1C" w:rsidRDefault="00F51E1C">
      <w:pPr>
        <w:pStyle w:val="CommentText"/>
      </w:pPr>
      <w:r>
        <w:rPr>
          <w:rFonts w:ascii="Helvetica Neue" w:hAnsi="Helvetica Neue" w:cs="Helvetica Neue"/>
          <w:color w:val="000000"/>
          <w:sz w:val="22"/>
          <w:szCs w:val="22"/>
        </w:rPr>
        <w:t xml:space="preserve">RAB: The letters that identify statistically different groups are upper case. I have attempted to clarify this in the legend. </w:t>
      </w:r>
    </w:p>
  </w:comment>
  <w:comment w:id="348" w:author="Jeremy Field" w:date="2022-05-06T17:03:00Z" w:initials="JF">
    <w:p w14:paraId="51F3BDF2" w14:textId="1A392DC3" w:rsidR="00F51E1C" w:rsidRDefault="00F51E1C">
      <w:pPr>
        <w:pStyle w:val="CommentText"/>
      </w:pPr>
      <w:r>
        <w:rPr>
          <w:rStyle w:val="CommentReference"/>
        </w:rPr>
        <w:annotationRef/>
      </w:r>
      <w:r>
        <w:t>Having the I,ii,iii in the legend as well as (a)-(f) is a bit confusing here and in the Fig. 4 legend. Maybe delete from the legends but leave it in the y-axis labels?</w:t>
      </w:r>
    </w:p>
  </w:comment>
  <w:comment w:id="359" w:author="Rebecca Boulton" w:date="2022-04-19T10:29:00Z" w:initials="RB">
    <w:p w14:paraId="69270B2D" w14:textId="74A90A45" w:rsidR="00F51E1C" w:rsidRDefault="00F51E1C">
      <w:pPr>
        <w:pStyle w:val="CommentText"/>
      </w:pPr>
      <w:r>
        <w:rPr>
          <w:rStyle w:val="CommentReference"/>
        </w:rPr>
        <w:annotationRef/>
      </w:r>
      <w:r>
        <w:t xml:space="preserve">LSM: </w:t>
      </w:r>
      <w:r>
        <w:rPr>
          <w:rFonts w:ascii="Helvetica Neue" w:hAnsi="Helvetica Neue" w:cs="Helvetica Neue"/>
          <w:color w:val="000000"/>
          <w:sz w:val="22"/>
          <w:szCs w:val="22"/>
        </w:rPr>
        <w:t>What happens to this result if you remove the outlier from SE?</w:t>
      </w:r>
    </w:p>
  </w:comment>
  <w:comment w:id="358" w:author="Rebecca Boulton" w:date="2022-04-19T10:39:00Z" w:initials="RB">
    <w:p w14:paraId="3CCABB45" w14:textId="77777777" w:rsidR="00F51E1C" w:rsidRPr="00ED7A21" w:rsidRDefault="00F51E1C">
      <w:pPr>
        <w:pStyle w:val="CommentText"/>
        <w:rPr>
          <w:rFonts w:ascii="Helvetica Neue" w:hAnsi="Helvetica Neue" w:cs="Calibri"/>
          <w:color w:val="000000" w:themeColor="text1"/>
          <w:sz w:val="22"/>
          <w:szCs w:val="22"/>
        </w:rPr>
      </w:pPr>
      <w:r>
        <w:rPr>
          <w:rStyle w:val="CommentReference"/>
        </w:rPr>
        <w:annotationRef/>
      </w:r>
      <w:r w:rsidRPr="00ED7A21">
        <w:rPr>
          <w:rFonts w:ascii="Helvetica Neue" w:hAnsi="Helvetica Neue" w:cs="Calibri"/>
          <w:color w:val="000000" w:themeColor="text1"/>
          <w:sz w:val="22"/>
          <w:szCs w:val="22"/>
        </w:rPr>
        <w:t>SA: the term ‘origin in this sentence is confusing, because you use “origin” for the place they were collected to start with. So rather use here “development site”</w:t>
      </w:r>
    </w:p>
    <w:p w14:paraId="082FB910" w14:textId="77777777" w:rsidR="00F51E1C" w:rsidRPr="00ED7A21" w:rsidRDefault="00F51E1C">
      <w:pPr>
        <w:pStyle w:val="CommentText"/>
        <w:rPr>
          <w:rFonts w:ascii="Helvetica Neue" w:hAnsi="Helvetica Neue" w:cs="Calibri"/>
          <w:color w:val="000000" w:themeColor="text1"/>
          <w:sz w:val="22"/>
          <w:szCs w:val="22"/>
        </w:rPr>
      </w:pPr>
    </w:p>
    <w:p w14:paraId="68C36FFC" w14:textId="675F72A1" w:rsidR="00F51E1C" w:rsidRDefault="00F51E1C">
      <w:pPr>
        <w:pStyle w:val="CommentText"/>
      </w:pPr>
      <w:r w:rsidRPr="00ED7A21">
        <w:rPr>
          <w:rFonts w:ascii="Helvetica Neue" w:hAnsi="Helvetica Neue" w:cs="Calibri"/>
          <w:color w:val="000000" w:themeColor="text1"/>
          <w:sz w:val="22"/>
          <w:szCs w:val="22"/>
        </w:rPr>
        <w:t>RAB: done</w:t>
      </w:r>
    </w:p>
  </w:comment>
  <w:comment w:id="362" w:author="Rebecca Boulton" w:date="2022-04-19T10:40:00Z" w:initials="RB">
    <w:p w14:paraId="435FA236" w14:textId="23E60DE4" w:rsidR="00F51E1C" w:rsidRPr="00ED7A21" w:rsidRDefault="00F51E1C" w:rsidP="005076E5">
      <w:pPr>
        <w:pStyle w:val="NormalWeb"/>
        <w:shd w:val="clear" w:color="auto" w:fill="FFFFFF"/>
        <w:spacing w:before="0" w:beforeAutospacing="0" w:after="150" w:afterAutospacing="0"/>
        <w:rPr>
          <w:rFonts w:ascii="Helvetica Neue" w:hAnsi="Helvetica Neue" w:cs="Open Sans"/>
          <w:color w:val="000000" w:themeColor="text1"/>
          <w:sz w:val="22"/>
          <w:szCs w:val="22"/>
        </w:rPr>
      </w:pPr>
      <w:r>
        <w:rPr>
          <w:rStyle w:val="CommentReference"/>
        </w:rPr>
        <w:annotationRef/>
      </w:r>
      <w:r w:rsidRPr="00ED7A21">
        <w:rPr>
          <w:rFonts w:ascii="Helvetica Neue" w:hAnsi="Helvetica Neue"/>
          <w:color w:val="000000" w:themeColor="text1"/>
          <w:sz w:val="22"/>
          <w:szCs w:val="22"/>
        </w:rPr>
        <w:t xml:space="preserve">SA: </w:t>
      </w:r>
      <w:r w:rsidRPr="00ED7A21">
        <w:rPr>
          <w:rFonts w:ascii="Helvetica Neue" w:hAnsi="Helvetica Neue" w:cs="Open Sans"/>
          <w:color w:val="000000" w:themeColor="text1"/>
          <w:sz w:val="22"/>
          <w:szCs w:val="22"/>
        </w:rPr>
        <w:t>In table 2 legend  “origin of emergence” is clearer than in the sentence above, but still “development site” as used in the table itself would be more precise</w:t>
      </w:r>
    </w:p>
    <w:p w14:paraId="4BAFA6F7" w14:textId="2288EFAA" w:rsidR="00F51E1C" w:rsidRPr="00ED7A21" w:rsidRDefault="00F51E1C" w:rsidP="005076E5">
      <w:pPr>
        <w:pStyle w:val="NormalWeb"/>
        <w:shd w:val="clear" w:color="auto" w:fill="FFFFFF"/>
        <w:spacing w:before="0" w:beforeAutospacing="0" w:after="150" w:afterAutospacing="0"/>
        <w:rPr>
          <w:rFonts w:ascii="Helvetica Neue" w:hAnsi="Helvetica Neue" w:cs="Open Sans"/>
          <w:color w:val="000000" w:themeColor="text1"/>
          <w:sz w:val="22"/>
          <w:szCs w:val="22"/>
        </w:rPr>
      </w:pPr>
    </w:p>
    <w:p w14:paraId="7A5F0F24" w14:textId="6A0830F3" w:rsidR="00F51E1C" w:rsidRDefault="00F51E1C" w:rsidP="005076E5">
      <w:pPr>
        <w:pStyle w:val="NormalWeb"/>
        <w:shd w:val="clear" w:color="auto" w:fill="FFFFFF"/>
        <w:spacing w:before="0" w:beforeAutospacing="0" w:after="150" w:afterAutospacing="0"/>
        <w:rPr>
          <w:rFonts w:ascii="Open Sans" w:hAnsi="Open Sans" w:cs="Open Sans"/>
          <w:color w:val="3E3F3A"/>
          <w:sz w:val="21"/>
          <w:szCs w:val="21"/>
        </w:rPr>
      </w:pPr>
      <w:r w:rsidRPr="00ED7A21">
        <w:rPr>
          <w:rFonts w:ascii="Helvetica Neue" w:hAnsi="Helvetica Neue" w:cs="Open Sans"/>
          <w:color w:val="000000" w:themeColor="text1"/>
          <w:sz w:val="22"/>
          <w:szCs w:val="22"/>
        </w:rPr>
        <w:t>RAB: done</w:t>
      </w:r>
    </w:p>
    <w:p w14:paraId="6DBD6939" w14:textId="46DEC503" w:rsidR="00F51E1C" w:rsidRDefault="00F51E1C">
      <w:pPr>
        <w:pStyle w:val="CommentText"/>
      </w:pPr>
    </w:p>
  </w:comment>
  <w:comment w:id="375" w:author="Rebecca Boulton" w:date="2022-04-19T10:31:00Z" w:initials="RB">
    <w:p w14:paraId="4637D219" w14:textId="77777777" w:rsidR="00687E8C" w:rsidRDefault="00F51E1C" w:rsidP="004A551A">
      <w:r>
        <w:rPr>
          <w:rStyle w:val="CommentReference"/>
        </w:rPr>
        <w:annotationRef/>
      </w:r>
      <w:r w:rsidR="00687E8C">
        <w:rPr>
          <w:sz w:val="20"/>
          <w:szCs w:val="20"/>
        </w:rPr>
        <w:t>LSM: You need better labels</w:t>
      </w:r>
      <w:r w:rsidR="00687E8C">
        <w:rPr>
          <w:sz w:val="20"/>
          <w:szCs w:val="20"/>
        </w:rPr>
        <w:cr/>
      </w:r>
      <w:r w:rsidR="00687E8C">
        <w:rPr>
          <w:sz w:val="20"/>
          <w:szCs w:val="20"/>
        </w:rPr>
        <w:cr/>
        <w:t xml:space="preserve">RAB: We have changed the labels..  </w:t>
      </w:r>
    </w:p>
  </w:comment>
  <w:comment w:id="384" w:author="Rebecca Boulton" w:date="2022-04-19T10:30:00Z" w:initials="RB">
    <w:p w14:paraId="71C9F8F4" w14:textId="56B16732" w:rsidR="00F51E1C" w:rsidRDefault="00F51E1C">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Weird that the F-2020 hygroreceptors did not differ significantly.</w:t>
      </w:r>
    </w:p>
    <w:p w14:paraId="74C1AC57" w14:textId="77777777" w:rsidR="00F51E1C" w:rsidRDefault="00F51E1C">
      <w:pPr>
        <w:pStyle w:val="CommentText"/>
        <w:rPr>
          <w:rFonts w:ascii="Helvetica Neue" w:hAnsi="Helvetica Neue" w:cs="Helvetica Neue"/>
          <w:color w:val="000000"/>
          <w:sz w:val="22"/>
          <w:szCs w:val="22"/>
        </w:rPr>
      </w:pPr>
    </w:p>
    <w:p w14:paraId="43075F4A" w14:textId="2B3DA115" w:rsidR="00F51E1C" w:rsidRDefault="00F51E1C">
      <w:pPr>
        <w:pStyle w:val="CommentText"/>
      </w:pPr>
      <w:r>
        <w:rPr>
          <w:rFonts w:ascii="Helvetica Neue" w:hAnsi="Helvetica Neue" w:cs="Helvetica Neue"/>
          <w:color w:val="000000"/>
          <w:sz w:val="22"/>
          <w:szCs w:val="22"/>
        </w:rPr>
        <w:t xml:space="preserve">RAB: this may be an artefact of sample size, which is much lower when these individuals are partitioned into smaller categories. Ideally this would be repeated with more individuals from these age-caste classes.  </w:t>
      </w:r>
    </w:p>
  </w:comment>
  <w:comment w:id="395" w:author="Rebecca Boulton" w:date="2022-04-19T10:31:00Z" w:initials="RB">
    <w:p w14:paraId="24FFE94B" w14:textId="77777777" w:rsidR="00F51E1C" w:rsidRDefault="00F51E1C">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I think similarly to the introduction, I would focus on discussing why you do not see a correlation between the social phenotype and the sensillia in this species, I feel that some of the important points you raise here are not developed or come too late (e.g. see paragraph starting in line 476)</w:t>
      </w:r>
    </w:p>
    <w:p w14:paraId="57922554" w14:textId="77777777" w:rsidR="00F51E1C" w:rsidRDefault="00F51E1C">
      <w:pPr>
        <w:pStyle w:val="CommentText"/>
        <w:rPr>
          <w:rFonts w:ascii="Helvetica Neue" w:hAnsi="Helvetica Neue" w:cs="Helvetica Neue"/>
          <w:color w:val="000000"/>
          <w:sz w:val="22"/>
          <w:szCs w:val="22"/>
        </w:rPr>
      </w:pPr>
    </w:p>
    <w:p w14:paraId="79D3A80B" w14:textId="4ED05A66" w:rsidR="00F51E1C" w:rsidRDefault="00F51E1C">
      <w:pPr>
        <w:pStyle w:val="CommentText"/>
      </w:pPr>
      <w:r>
        <w:rPr>
          <w:rFonts w:ascii="Helvetica Neue" w:hAnsi="Helvetica Neue" w:cs="Helvetica Neue"/>
          <w:color w:val="000000"/>
          <w:sz w:val="22"/>
          <w:szCs w:val="22"/>
        </w:rPr>
        <w:t xml:space="preserve">RAB: This is not so straightforward here as although regional differences are correlated with sociality, sociality is still plastic. The differences we see are not as black and white as social vs solitary. We have tried to capture the nuance of this in the discussion and introduction and have added some discussion of the ancestral state that the reviewer suggests. </w:t>
      </w:r>
    </w:p>
  </w:comment>
  <w:comment w:id="397" w:author="Rebecca Boulton" w:date="2022-04-19T10:31:00Z" w:initials="RB">
    <w:p w14:paraId="0BF5E1A4" w14:textId="77777777" w:rsidR="00F51E1C" w:rsidRDefault="00F51E1C">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Does this knowledge helped researchers in other systems?</w:t>
      </w:r>
    </w:p>
    <w:p w14:paraId="6D6BA5CE" w14:textId="77777777" w:rsidR="00F51E1C" w:rsidRDefault="00F51E1C">
      <w:pPr>
        <w:pStyle w:val="CommentText"/>
        <w:rPr>
          <w:rFonts w:ascii="Helvetica Neue" w:hAnsi="Helvetica Neue" w:cs="Helvetica Neue"/>
          <w:color w:val="000000"/>
          <w:sz w:val="22"/>
          <w:szCs w:val="22"/>
        </w:rPr>
      </w:pPr>
    </w:p>
    <w:p w14:paraId="0D950B26" w14:textId="5220BDDC" w:rsidR="00F51E1C" w:rsidRDefault="00F51E1C">
      <w:pPr>
        <w:pStyle w:val="CommentText"/>
      </w:pPr>
      <w:r>
        <w:rPr>
          <w:rFonts w:ascii="Helvetica Neue" w:hAnsi="Helvetica Neue" w:cs="Helvetica Neue"/>
          <w:color w:val="000000"/>
          <w:sz w:val="22"/>
          <w:szCs w:val="22"/>
        </w:rPr>
        <w:t>RAB: I would say yes.</w:t>
      </w:r>
    </w:p>
  </w:comment>
  <w:comment w:id="398" w:author="Rebecca Boulton" w:date="2022-04-19T10:32:00Z" w:initials="RB">
    <w:p w14:paraId="74C246F9" w14:textId="77777777" w:rsidR="00F51E1C" w:rsidRDefault="00F51E1C">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Is it not that sociality has imposed different needs on what to communicate through olfaction?</w:t>
      </w:r>
    </w:p>
    <w:p w14:paraId="11F4D197" w14:textId="77777777" w:rsidR="00F51E1C" w:rsidRDefault="00F51E1C">
      <w:pPr>
        <w:pStyle w:val="CommentText"/>
        <w:rPr>
          <w:rFonts w:ascii="Helvetica Neue" w:hAnsi="Helvetica Neue" w:cs="Helvetica Neue"/>
          <w:color w:val="000000"/>
          <w:sz w:val="22"/>
          <w:szCs w:val="22"/>
        </w:rPr>
      </w:pPr>
    </w:p>
    <w:p w14:paraId="2BC27BB8" w14:textId="31290C2A" w:rsidR="00F51E1C" w:rsidRPr="00F439E3" w:rsidRDefault="00F51E1C">
      <w:pPr>
        <w:pStyle w:val="CommentText"/>
        <w:rPr>
          <w:rFonts w:ascii="Helvetica Neue" w:hAnsi="Helvetica Neue" w:cs="Helvetica Neue"/>
          <w:color w:val="000000"/>
          <w:sz w:val="22"/>
          <w:szCs w:val="22"/>
        </w:rPr>
      </w:pPr>
      <w:r>
        <w:rPr>
          <w:rFonts w:ascii="Helvetica Neue" w:hAnsi="Helvetica Neue" w:cs="Helvetica Neue"/>
          <w:color w:val="000000"/>
          <w:sz w:val="22"/>
          <w:szCs w:val="22"/>
        </w:rPr>
        <w:t>RAB: yes, this sentence covers that (optimal communication covers what information is important to communicate as well as how to communicate/receive it).</w:t>
      </w:r>
    </w:p>
  </w:comment>
  <w:comment w:id="399" w:author="Rebecca Boulton" w:date="2022-04-19T10:32:00Z" w:initials="RB">
    <w:p w14:paraId="145FC843" w14:textId="77777777" w:rsidR="00F51E1C" w:rsidRDefault="00F51E1C">
      <w:pPr>
        <w:pStyle w:val="CommentText"/>
        <w:rPr>
          <w:rFonts w:ascii="Helvetica Neue" w:hAnsi="Helvetica Neue" w:cs="Helvetica Neue"/>
          <w:color w:val="000000"/>
          <w:sz w:val="22"/>
          <w:szCs w:val="22"/>
        </w:rPr>
      </w:pPr>
      <w:r>
        <w:rPr>
          <w:rStyle w:val="CommentReference"/>
        </w:rPr>
        <w:annotationRef/>
      </w:r>
      <w:r>
        <w:t xml:space="preserve">LMC: </w:t>
      </w:r>
      <w:r>
        <w:rPr>
          <w:rFonts w:ascii="Helvetica Neue" w:hAnsi="Helvetica Neue" w:cs="Helvetica Neue"/>
          <w:color w:val="000000"/>
          <w:sz w:val="22"/>
          <w:szCs w:val="22"/>
        </w:rPr>
        <w:t>problem displaying the name</w:t>
      </w:r>
    </w:p>
    <w:p w14:paraId="33DC08DA" w14:textId="77777777" w:rsidR="00F51E1C" w:rsidRDefault="00F51E1C">
      <w:pPr>
        <w:pStyle w:val="CommentText"/>
        <w:rPr>
          <w:rFonts w:ascii="Helvetica Neue" w:hAnsi="Helvetica Neue" w:cs="Helvetica Neue"/>
          <w:color w:val="000000"/>
          <w:sz w:val="22"/>
          <w:szCs w:val="22"/>
        </w:rPr>
      </w:pPr>
    </w:p>
    <w:p w14:paraId="0F622F5E" w14:textId="0033EDE5" w:rsidR="00F51E1C" w:rsidRDefault="00F51E1C">
      <w:pPr>
        <w:pStyle w:val="CommentText"/>
      </w:pPr>
      <w:r>
        <w:rPr>
          <w:rFonts w:ascii="Helvetica Neue" w:hAnsi="Helvetica Neue" w:cs="Helvetica Neue"/>
          <w:color w:val="000000"/>
          <w:sz w:val="22"/>
          <w:szCs w:val="22"/>
        </w:rPr>
        <w:t>RAB: this has been amended in the new pdf</w:t>
      </w:r>
    </w:p>
  </w:comment>
  <w:comment w:id="401" w:author="Rebecca Boulton" w:date="2022-04-19T10:32:00Z" w:initials="RB">
    <w:p w14:paraId="173B6EFE" w14:textId="77777777" w:rsidR="00F51E1C" w:rsidRPr="00ED7A21" w:rsidRDefault="00F51E1C">
      <w:pPr>
        <w:pStyle w:val="CommentText"/>
        <w:rPr>
          <w:rFonts w:ascii="Helvetica Neue" w:hAnsi="Helvetica Neue" w:cs="Helvetica Neue"/>
          <w:color w:val="000000"/>
          <w:sz w:val="22"/>
          <w:szCs w:val="22"/>
        </w:rPr>
      </w:pPr>
      <w:r>
        <w:rPr>
          <w:rStyle w:val="CommentReference"/>
        </w:rPr>
        <w:annotationRef/>
      </w:r>
      <w:r w:rsidRPr="00ED7A21">
        <w:rPr>
          <w:rFonts w:ascii="Helvetica Neue" w:hAnsi="Helvetica Neue"/>
          <w:sz w:val="22"/>
          <w:szCs w:val="22"/>
        </w:rPr>
        <w:t xml:space="preserve">LMS: </w:t>
      </w:r>
      <w:r w:rsidRPr="00ED7A21">
        <w:rPr>
          <w:rFonts w:ascii="Helvetica Neue" w:hAnsi="Helvetica Neue" w:cs="Helvetica Neue"/>
          <w:color w:val="000000"/>
          <w:sz w:val="22"/>
          <w:szCs w:val="22"/>
        </w:rPr>
        <w:t>I would recommend to start a new paragraph.</w:t>
      </w:r>
    </w:p>
    <w:p w14:paraId="66948DB7" w14:textId="77777777" w:rsidR="00F51E1C" w:rsidRPr="00ED7A21" w:rsidRDefault="00F51E1C">
      <w:pPr>
        <w:pStyle w:val="CommentText"/>
        <w:rPr>
          <w:rFonts w:ascii="Helvetica Neue" w:hAnsi="Helvetica Neue" w:cs="Helvetica Neue"/>
          <w:color w:val="000000"/>
          <w:sz w:val="22"/>
          <w:szCs w:val="22"/>
        </w:rPr>
      </w:pPr>
    </w:p>
    <w:p w14:paraId="6D4FA9DE" w14:textId="29628904" w:rsidR="00F51E1C" w:rsidRPr="00ED7A21" w:rsidRDefault="00F51E1C">
      <w:pPr>
        <w:pStyle w:val="CommentText"/>
        <w:rPr>
          <w:rFonts w:ascii="Helvetica Neue" w:hAnsi="Helvetica Neue"/>
          <w:sz w:val="22"/>
          <w:szCs w:val="22"/>
        </w:rPr>
      </w:pPr>
      <w:r w:rsidRPr="00ED7A21">
        <w:rPr>
          <w:rFonts w:ascii="Helvetica Neue" w:hAnsi="Helvetica Neue" w:cs="Helvetica Neue"/>
          <w:color w:val="000000"/>
          <w:sz w:val="22"/>
          <w:szCs w:val="22"/>
        </w:rPr>
        <w:t>RAB: done</w:t>
      </w:r>
    </w:p>
  </w:comment>
  <w:comment w:id="402" w:author="Rebecca Boulton" w:date="2022-04-19T10:32:00Z" w:initials="RB">
    <w:p w14:paraId="2CCCED82" w14:textId="77777777" w:rsidR="00F51E1C" w:rsidRDefault="00F51E1C">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I find this summary confusing. Is this not contradictory with the previous sentence? Please structure it that the main message can be grasped easily.</w:t>
      </w:r>
    </w:p>
    <w:p w14:paraId="7DA04546" w14:textId="77777777" w:rsidR="00F51E1C" w:rsidRDefault="00F51E1C">
      <w:pPr>
        <w:pStyle w:val="CommentText"/>
        <w:rPr>
          <w:rFonts w:ascii="Helvetica Neue" w:hAnsi="Helvetica Neue" w:cs="Helvetica Neue"/>
          <w:color w:val="000000"/>
          <w:sz w:val="22"/>
          <w:szCs w:val="22"/>
        </w:rPr>
      </w:pPr>
    </w:p>
    <w:p w14:paraId="2FB515F3" w14:textId="7189E52B" w:rsidR="00F51E1C" w:rsidRDefault="00F51E1C">
      <w:pPr>
        <w:pStyle w:val="CommentText"/>
      </w:pPr>
      <w:r>
        <w:rPr>
          <w:rFonts w:ascii="Helvetica Neue" w:hAnsi="Helvetica Neue" w:cs="Helvetica Neue"/>
          <w:color w:val="000000"/>
          <w:sz w:val="22"/>
          <w:szCs w:val="22"/>
        </w:rPr>
        <w:t xml:space="preserve">RAB: we found differences across regions, but not according to the social structure in that region. We have attempted to clarify this here. </w:t>
      </w:r>
    </w:p>
  </w:comment>
  <w:comment w:id="425" w:author="Rebecca Boulton" w:date="2022-04-19T10:33:00Z" w:initials="RB">
    <w:p w14:paraId="280EE576" w14:textId="77777777" w:rsidR="00F51E1C" w:rsidRDefault="00F51E1C">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Why then did you focus on this receptors and why did you expected a relationship with sociality at all? I think you need to put forward your reasoning behind your model choice and the study question.</w:t>
      </w:r>
    </w:p>
    <w:p w14:paraId="744D39EE" w14:textId="77777777" w:rsidR="00F51E1C" w:rsidRDefault="00F51E1C">
      <w:pPr>
        <w:pStyle w:val="CommentText"/>
        <w:rPr>
          <w:rFonts w:ascii="Helvetica Neue" w:hAnsi="Helvetica Neue" w:cs="Helvetica Neue"/>
          <w:color w:val="000000"/>
          <w:sz w:val="22"/>
          <w:szCs w:val="22"/>
        </w:rPr>
      </w:pPr>
    </w:p>
    <w:p w14:paraId="3F782FBA" w14:textId="1D538CAC" w:rsidR="00F51E1C" w:rsidRDefault="00F51E1C">
      <w:pPr>
        <w:pStyle w:val="CommentText"/>
      </w:pPr>
      <w:r>
        <w:rPr>
          <w:rFonts w:ascii="Helvetica Neue" w:hAnsi="Helvetica Neue" w:cs="Helvetica Neue"/>
          <w:color w:val="000000"/>
          <w:sz w:val="22"/>
          <w:szCs w:val="22"/>
        </w:rPr>
        <w:t xml:space="preserve">RAB: this was not our a-priori prediction; we predicted a correlation with sociality but our results don’t support that conclusion. This is one possible mechanism that might underlie these findings, but we do not wish to re-write the manuscript according to a-posteriori speculation. </w:t>
      </w:r>
    </w:p>
  </w:comment>
  <w:comment w:id="465" w:author="Rebecca Boulton" w:date="2022-04-19T10:33:00Z" w:initials="RB">
    <w:p w14:paraId="3A5F55FB" w14:textId="77777777" w:rsidR="00F51E1C" w:rsidRDefault="00F51E1C">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Why would these Basiconic receptors respond to temperature? Its like if its warm enough there will be room for sociality next year in this region? so the production of sensillia is increased? But then why the social cline does not follow the sensillia density one?</w:t>
      </w:r>
    </w:p>
    <w:p w14:paraId="242A8FA7" w14:textId="77777777" w:rsidR="00F51E1C" w:rsidRDefault="00F51E1C">
      <w:pPr>
        <w:pStyle w:val="CommentText"/>
        <w:rPr>
          <w:rFonts w:ascii="Helvetica Neue" w:hAnsi="Helvetica Neue" w:cs="Helvetica Neue"/>
          <w:color w:val="000000"/>
          <w:sz w:val="22"/>
          <w:szCs w:val="22"/>
        </w:rPr>
      </w:pPr>
    </w:p>
    <w:p w14:paraId="72994C80" w14:textId="4C86EF98" w:rsidR="00F51E1C" w:rsidRDefault="00F51E1C">
      <w:pPr>
        <w:pStyle w:val="CommentText"/>
      </w:pPr>
      <w:r>
        <w:rPr>
          <w:rFonts w:ascii="Helvetica Neue" w:hAnsi="Helvetica Neue" w:cs="Helvetica Neue"/>
          <w:color w:val="000000"/>
          <w:sz w:val="22"/>
          <w:szCs w:val="22"/>
        </w:rPr>
        <w:t xml:space="preserve">RAB: whilst this is an interesting point it would only really add further speculation to an already speculative sentence. I think the key point here is that climate rather than region influences sociality so this may mask any cline in a given year. I have attempted to clarify this throughout the manuscript. </w:t>
      </w:r>
    </w:p>
  </w:comment>
  <w:comment w:id="473" w:author="Rebecca Boulton" w:date="2022-04-19T10:34:00Z" w:initials="RB">
    <w:p w14:paraId="79C135D8" w14:textId="77777777" w:rsidR="00F51E1C" w:rsidRDefault="00F51E1C">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homogeneize how you refer to them, for non-specialists like me might be hard to follow</w:t>
      </w:r>
    </w:p>
    <w:p w14:paraId="7A4052E7" w14:textId="77777777" w:rsidR="00F51E1C" w:rsidRDefault="00F51E1C">
      <w:pPr>
        <w:pStyle w:val="CommentText"/>
        <w:rPr>
          <w:rFonts w:ascii="Helvetica Neue" w:hAnsi="Helvetica Neue" w:cs="Helvetica Neue"/>
          <w:color w:val="000000"/>
          <w:sz w:val="22"/>
          <w:szCs w:val="22"/>
        </w:rPr>
      </w:pPr>
    </w:p>
    <w:p w14:paraId="57945B43" w14:textId="7EF0CC45" w:rsidR="00F51E1C" w:rsidRDefault="00F51E1C">
      <w:pPr>
        <w:pStyle w:val="CommentText"/>
      </w:pPr>
      <w:r>
        <w:rPr>
          <w:rFonts w:ascii="Helvetica Neue" w:hAnsi="Helvetica Neue" w:cs="Helvetica Neue"/>
          <w:color w:val="000000"/>
          <w:sz w:val="22"/>
          <w:szCs w:val="22"/>
        </w:rPr>
        <w:t>RAB: we have made this consistent throughout (olfactory hairs are always type ii, and we refer to the name and the category).</w:t>
      </w:r>
    </w:p>
  </w:comment>
  <w:comment w:id="475" w:author="Rebecca Boulton" w:date="2022-04-19T10:34:00Z" w:initials="RB">
    <w:p w14:paraId="48F77A21" w14:textId="77777777" w:rsidR="00F51E1C" w:rsidRDefault="00F51E1C">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This is an important part as it explains why you didn't find the expected pattern, please develop!</w:t>
      </w:r>
    </w:p>
    <w:p w14:paraId="7FB40549" w14:textId="77777777" w:rsidR="00F51E1C" w:rsidRDefault="00F51E1C">
      <w:pPr>
        <w:pStyle w:val="CommentText"/>
        <w:rPr>
          <w:rFonts w:ascii="Helvetica Neue" w:hAnsi="Helvetica Neue" w:cs="Helvetica Neue"/>
          <w:color w:val="000000"/>
          <w:sz w:val="22"/>
          <w:szCs w:val="22"/>
        </w:rPr>
      </w:pPr>
    </w:p>
    <w:p w14:paraId="25985724" w14:textId="1D33A9DE" w:rsidR="00F51E1C" w:rsidRDefault="00F51E1C">
      <w:pPr>
        <w:pStyle w:val="CommentText"/>
      </w:pPr>
      <w:r>
        <w:rPr>
          <w:rFonts w:ascii="Helvetica Neue" w:hAnsi="Helvetica Neue" w:cs="Helvetica Neue"/>
          <w:color w:val="000000"/>
          <w:sz w:val="22"/>
          <w:szCs w:val="22"/>
        </w:rPr>
        <w:t>RAB: we have added to the discussion to emphasize this</w:t>
      </w:r>
    </w:p>
  </w:comment>
  <w:comment w:id="493" w:author="Rebecca Boulton" w:date="2022-04-19T10:34:00Z" w:initials="RB">
    <w:p w14:paraId="4B2A4CD1" w14:textId="77777777" w:rsidR="00F51E1C" w:rsidRDefault="00F51E1C">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Did you decided to study these receptors as a non-socially affected counterpart to contrast with the type ii?</w:t>
      </w:r>
    </w:p>
    <w:p w14:paraId="18B7210C" w14:textId="77777777" w:rsidR="00F51E1C" w:rsidRDefault="00F51E1C">
      <w:pPr>
        <w:pStyle w:val="CommentText"/>
        <w:rPr>
          <w:rFonts w:ascii="Helvetica Neue" w:hAnsi="Helvetica Neue" w:cs="Helvetica Neue"/>
          <w:color w:val="000000"/>
          <w:sz w:val="22"/>
          <w:szCs w:val="22"/>
        </w:rPr>
      </w:pPr>
    </w:p>
    <w:p w14:paraId="0607152B" w14:textId="4F76E275" w:rsidR="00F51E1C" w:rsidRDefault="00F51E1C">
      <w:pPr>
        <w:pStyle w:val="CommentText"/>
      </w:pPr>
      <w:r>
        <w:rPr>
          <w:rFonts w:ascii="Helvetica Neue" w:hAnsi="Helvetica Neue" w:cs="Helvetica Neue"/>
          <w:color w:val="000000"/>
          <w:sz w:val="22"/>
          <w:szCs w:val="22"/>
        </w:rPr>
        <w:t>RAB: Yes, but also as they are interesting in their own right (as they respond to climate, which varies regionally).</w:t>
      </w:r>
    </w:p>
  </w:comment>
  <w:comment w:id="495" w:author="Rebecca Boulton" w:date="2022-04-19T10:35:00Z" w:initials="RB">
    <w:p w14:paraId="776DEE96" w14:textId="77777777" w:rsidR="00DA3AA1" w:rsidRDefault="00F51E1C" w:rsidP="00ED6E75">
      <w:r>
        <w:rPr>
          <w:rStyle w:val="CommentReference"/>
        </w:rPr>
        <w:annotationRef/>
      </w:r>
      <w:r w:rsidR="00DA3AA1">
        <w:rPr>
          <w:sz w:val="20"/>
          <w:szCs w:val="20"/>
        </w:rPr>
        <w:t>LSM: And why is it so? I feel like the last part of this paragraph where you explain why there is this contrast is missing</w:t>
      </w:r>
      <w:r w:rsidR="00DA3AA1">
        <w:rPr>
          <w:sz w:val="20"/>
          <w:szCs w:val="20"/>
        </w:rPr>
        <w:cr/>
      </w:r>
      <w:r w:rsidR="00DA3AA1">
        <w:rPr>
          <w:sz w:val="20"/>
          <w:szCs w:val="20"/>
        </w:rPr>
        <w:cr/>
        <w:t>RAB: this is elaborated on in detail (L517-530)</w:t>
      </w:r>
    </w:p>
  </w:comment>
  <w:comment w:id="496" w:author="Rebecca Boulton" w:date="2022-04-19T10:35:00Z" w:initials="RB">
    <w:p w14:paraId="747052B5" w14:textId="2C6380D2" w:rsidR="005212E2" w:rsidRDefault="00F51E1C" w:rsidP="001B2A63">
      <w:r>
        <w:rPr>
          <w:rStyle w:val="CommentReference"/>
        </w:rPr>
        <w:annotationRef/>
      </w:r>
      <w:r w:rsidR="005212E2">
        <w:rPr>
          <w:sz w:val="20"/>
          <w:szCs w:val="20"/>
        </w:rPr>
        <w:t>LSM: I would also comment on the analyses in figure 2 in this paper</w:t>
      </w:r>
      <w:r w:rsidR="005212E2">
        <w:rPr>
          <w:sz w:val="20"/>
          <w:szCs w:val="20"/>
        </w:rPr>
        <w:cr/>
      </w:r>
      <w:r w:rsidR="005212E2">
        <w:rPr>
          <w:sz w:val="20"/>
          <w:szCs w:val="20"/>
        </w:rPr>
        <w:cr/>
        <w:t>RAB: I have added discussion of this above (L576-582)</w:t>
      </w:r>
    </w:p>
  </w:comment>
  <w:comment w:id="497" w:author="Rebecca Boulton" w:date="2022-04-19T10:36:00Z" w:initials="RB">
    <w:p w14:paraId="4226255B" w14:textId="02037D4D" w:rsidR="00F51E1C" w:rsidRDefault="00F51E1C">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Do other groups of bees have lower densities?</w:t>
      </w:r>
    </w:p>
    <w:p w14:paraId="7A66B565" w14:textId="77777777" w:rsidR="00F51E1C" w:rsidRDefault="00F51E1C">
      <w:pPr>
        <w:pStyle w:val="CommentText"/>
        <w:rPr>
          <w:rFonts w:ascii="Helvetica Neue" w:hAnsi="Helvetica Neue" w:cs="Helvetica Neue"/>
          <w:color w:val="000000"/>
          <w:sz w:val="22"/>
          <w:szCs w:val="22"/>
        </w:rPr>
      </w:pPr>
    </w:p>
    <w:p w14:paraId="3C6F2656" w14:textId="37D674E2" w:rsidR="00F51E1C" w:rsidRDefault="00F51E1C">
      <w:pPr>
        <w:pStyle w:val="CommentText"/>
      </w:pPr>
      <w:r>
        <w:rPr>
          <w:rFonts w:ascii="Helvetica Neue" w:hAnsi="Helvetica Neue" w:cs="Helvetica Neue"/>
          <w:color w:val="000000"/>
          <w:sz w:val="22"/>
          <w:szCs w:val="22"/>
        </w:rPr>
        <w:t xml:space="preserve">RAB: this is difficult to say because methods are not consistent, moreover the relative densities between sister species that are social/non-social is a more meaningful comparison here. </w:t>
      </w:r>
    </w:p>
  </w:comment>
  <w:comment w:id="498" w:author="Rebecca Boulton" w:date="2022-04-19T10:36:00Z" w:initials="RB">
    <w:p w14:paraId="4FCF81CE" w14:textId="77777777" w:rsidR="00F51E1C" w:rsidRDefault="00F51E1C">
      <w:pPr>
        <w:pStyle w:val="CommentText"/>
        <w:rPr>
          <w:rFonts w:ascii="Helvetica Neue" w:hAnsi="Helvetica Neue" w:cs="Helvetica Neue"/>
          <w:color w:val="000000"/>
          <w:sz w:val="22"/>
          <w:szCs w:val="22"/>
        </w:rPr>
      </w:pPr>
      <w:r>
        <w:rPr>
          <w:rStyle w:val="CommentReference"/>
        </w:rPr>
        <w:annotationRef/>
      </w:r>
      <w:r>
        <w:t xml:space="preserve">LSM: </w:t>
      </w:r>
      <w:r>
        <w:rPr>
          <w:rFonts w:ascii="Helvetica Neue" w:hAnsi="Helvetica Neue" w:cs="Helvetica Neue"/>
          <w:color w:val="000000"/>
          <w:sz w:val="22"/>
          <w:szCs w:val="22"/>
        </w:rPr>
        <w:t>But their analyses also show this plasticity within species if I got correctly figure 2 from Wittwer et al 2017. I see that your study goes further with the transplant experiment but this sentence does not express it correctly.</w:t>
      </w:r>
    </w:p>
    <w:p w14:paraId="1965E9D9" w14:textId="77777777" w:rsidR="00F51E1C" w:rsidRDefault="00F51E1C">
      <w:pPr>
        <w:pStyle w:val="CommentText"/>
        <w:rPr>
          <w:rFonts w:ascii="Helvetica Neue" w:hAnsi="Helvetica Neue" w:cs="Helvetica Neue"/>
          <w:color w:val="000000"/>
          <w:sz w:val="22"/>
          <w:szCs w:val="22"/>
        </w:rPr>
      </w:pPr>
    </w:p>
    <w:p w14:paraId="3CBF3BAE" w14:textId="2D14CC78" w:rsidR="00F51E1C" w:rsidRDefault="00F51E1C">
      <w:pPr>
        <w:pStyle w:val="CommentText"/>
      </w:pPr>
      <w:r>
        <w:rPr>
          <w:rFonts w:ascii="Helvetica Neue" w:hAnsi="Helvetica Neue" w:cs="Helvetica Neue"/>
          <w:color w:val="000000"/>
          <w:sz w:val="22"/>
          <w:szCs w:val="22"/>
        </w:rPr>
        <w:t>RAB: L. albipes is not socially plastic, it shows regional variation in sociality but it is fixed (see L486-491)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E64CE68" w15:done="0"/>
  <w15:commentEx w15:paraId="73D75B3A" w15:done="0"/>
  <w15:commentEx w15:paraId="5B93CB50" w15:done="0"/>
  <w15:commentEx w15:paraId="3D32545C" w15:done="0"/>
  <w15:commentEx w15:paraId="3E67F93A" w15:done="0"/>
  <w15:commentEx w15:paraId="4540998B" w15:done="0"/>
  <w15:commentEx w15:paraId="2F1D9C8F" w15:done="0"/>
  <w15:commentEx w15:paraId="481F8FD5" w15:done="0"/>
  <w15:commentEx w15:paraId="6A67CA81" w15:done="0"/>
  <w15:commentEx w15:paraId="36B5F951" w15:done="0"/>
  <w15:commentEx w15:paraId="15FEDD74" w15:done="0"/>
  <w15:commentEx w15:paraId="46FA721D" w15:done="0"/>
  <w15:commentEx w15:paraId="201D9D65" w15:done="0"/>
  <w15:commentEx w15:paraId="1A436EB2" w15:done="0"/>
  <w15:commentEx w15:paraId="1E875677" w15:done="0"/>
  <w15:commentEx w15:paraId="7991DE45" w15:done="0"/>
  <w15:commentEx w15:paraId="62FCA30F" w15:done="0"/>
  <w15:commentEx w15:paraId="3D50575E" w15:done="0"/>
  <w15:commentEx w15:paraId="00FBBE90" w15:done="0"/>
  <w15:commentEx w15:paraId="2E9FBB39" w15:done="0"/>
  <w15:commentEx w15:paraId="2297DE6E" w15:done="0"/>
  <w15:commentEx w15:paraId="372C6F4A" w15:done="0"/>
  <w15:commentEx w15:paraId="27F3AC86" w15:done="0"/>
  <w15:commentEx w15:paraId="1660ABC3" w15:done="0"/>
  <w15:commentEx w15:paraId="0714042E" w15:done="0"/>
  <w15:commentEx w15:paraId="079B6819" w15:done="0"/>
  <w15:commentEx w15:paraId="0EC40FC3" w15:done="0"/>
  <w15:commentEx w15:paraId="09B77B9D" w15:done="0"/>
  <w15:commentEx w15:paraId="493551A6" w15:done="0"/>
  <w15:commentEx w15:paraId="19DA3DB5" w15:done="0"/>
  <w15:commentEx w15:paraId="1BC394E7" w15:done="0"/>
  <w15:commentEx w15:paraId="00524F46" w15:done="0"/>
  <w15:commentEx w15:paraId="13E93871" w15:done="0"/>
  <w15:commentEx w15:paraId="05E617C6" w15:done="0"/>
  <w15:commentEx w15:paraId="404BAF78" w15:done="0"/>
  <w15:commentEx w15:paraId="3A5BAB00" w15:done="0"/>
  <w15:commentEx w15:paraId="04F12771" w15:done="0"/>
  <w15:commentEx w15:paraId="51F3BDF2" w15:done="0"/>
  <w15:commentEx w15:paraId="69270B2D" w15:done="0"/>
  <w15:commentEx w15:paraId="68C36FFC" w15:done="0"/>
  <w15:commentEx w15:paraId="6DBD6939" w15:done="0"/>
  <w15:commentEx w15:paraId="4637D219" w15:done="0"/>
  <w15:commentEx w15:paraId="43075F4A" w15:done="0"/>
  <w15:commentEx w15:paraId="79D3A80B" w15:done="0"/>
  <w15:commentEx w15:paraId="0D950B26" w15:done="0"/>
  <w15:commentEx w15:paraId="2BC27BB8" w15:done="0"/>
  <w15:commentEx w15:paraId="0F622F5E" w15:done="0"/>
  <w15:commentEx w15:paraId="6D4FA9DE" w15:done="0"/>
  <w15:commentEx w15:paraId="2FB515F3" w15:done="0"/>
  <w15:commentEx w15:paraId="3F782FBA" w15:done="0"/>
  <w15:commentEx w15:paraId="72994C80" w15:done="0"/>
  <w15:commentEx w15:paraId="57945B43" w15:done="0"/>
  <w15:commentEx w15:paraId="25985724" w15:done="0"/>
  <w15:commentEx w15:paraId="0607152B" w15:done="0"/>
  <w15:commentEx w15:paraId="776DEE96" w15:done="0"/>
  <w15:commentEx w15:paraId="747052B5" w15:done="0"/>
  <w15:commentEx w15:paraId="3C6F2656" w15:done="0"/>
  <w15:commentEx w15:paraId="3CBF3BA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90803" w16cex:dateUtc="2022-04-19T09:05:00Z"/>
  <w16cex:commentExtensible w16cex:durableId="26090839" w16cex:dateUtc="2022-04-19T09:06:00Z"/>
  <w16cex:commentExtensible w16cex:durableId="26090861" w16cex:dateUtc="2022-04-19T09:07:00Z"/>
  <w16cex:commentExtensible w16cex:durableId="26090874" w16cex:dateUtc="2022-04-19T09:07:00Z"/>
  <w16cex:commentExtensible w16cex:durableId="2609088B" w16cex:dateUtc="2022-04-19T09:08:00Z"/>
  <w16cex:commentExtensible w16cex:durableId="260908B8" w16cex:dateUtc="2022-04-19T09:08:00Z"/>
  <w16cex:commentExtensible w16cex:durableId="260908D7" w16cex:dateUtc="2022-04-19T09:09:00Z"/>
  <w16cex:commentExtensible w16cex:durableId="26090902" w16cex:dateUtc="2022-04-19T09:10:00Z"/>
  <w16cex:commentExtensible w16cex:durableId="26090913" w16cex:dateUtc="2022-04-19T09:10:00Z"/>
  <w16cex:commentExtensible w16cex:durableId="26090933" w16cex:dateUtc="2022-04-19T09:10:00Z"/>
  <w16cex:commentExtensible w16cex:durableId="26090956" w16cex:dateUtc="2022-04-19T09:11:00Z"/>
  <w16cex:commentExtensible w16cex:durableId="2609096A" w16cex:dateUtc="2022-04-19T09:11:00Z"/>
  <w16cex:commentExtensible w16cex:durableId="26090991" w16cex:dateUtc="2022-04-19T09:12:00Z"/>
  <w16cex:commentExtensible w16cex:durableId="260909A9" w16cex:dateUtc="2022-04-19T09:12:00Z"/>
  <w16cex:commentExtensible w16cex:durableId="260909C0" w16cex:dateUtc="2022-04-19T09:13:00Z"/>
  <w16cex:commentExtensible w16cex:durableId="26090A07" w16cex:dateUtc="2022-04-19T09:14:00Z"/>
  <w16cex:commentExtensible w16cex:durableId="26090A1C" w16cex:dateUtc="2022-04-19T09:14:00Z"/>
  <w16cex:commentExtensible w16cex:durableId="26090A38" w16cex:dateUtc="2022-04-19T09:15:00Z"/>
  <w16cex:commentExtensible w16cex:durableId="26090A58" w16cex:dateUtc="2022-04-19T09:15:00Z"/>
  <w16cex:commentExtensible w16cex:durableId="26090A69" w16cex:dateUtc="2022-04-19T09:16:00Z"/>
  <w16cex:commentExtensible w16cex:durableId="26090A85" w16cex:dateUtc="2022-04-19T09:16:00Z"/>
  <w16cex:commentExtensible w16cex:durableId="26090A95" w16cex:dateUtc="2022-04-19T09:16:00Z"/>
  <w16cex:commentExtensible w16cex:durableId="26090AAB" w16cex:dateUtc="2022-04-19T09:17:00Z"/>
  <w16cex:commentExtensible w16cex:durableId="26090ABA" w16cex:dateUtc="2022-04-19T09:17:00Z"/>
  <w16cex:commentExtensible w16cex:durableId="26090ACA" w16cex:dateUtc="2022-04-19T09:17:00Z"/>
  <w16cex:commentExtensible w16cex:durableId="26090AE6" w16cex:dateUtc="2022-04-19T09:18:00Z"/>
  <w16cex:commentExtensible w16cex:durableId="26090B13" w16cex:dateUtc="2022-04-19T09:18:00Z"/>
  <w16cex:commentExtensible w16cex:durableId="26090BA8" w16cex:dateUtc="2022-04-19T09:21:00Z"/>
  <w16cex:commentExtensible w16cex:durableId="26090BBF" w16cex:dateUtc="2022-04-19T09:21:00Z"/>
  <w16cex:commentExtensible w16cex:durableId="26090BD6" w16cex:dateUtc="2022-04-19T09:22:00Z"/>
  <w16cex:commentExtensible w16cex:durableId="26090C04" w16cex:dateUtc="2022-04-19T09:23:00Z"/>
  <w16cex:commentExtensible w16cex:durableId="26090C21" w16cex:dateUtc="2022-04-19T09:23:00Z"/>
  <w16cex:commentExtensible w16cex:durableId="26090D47" w16cex:dateUtc="2022-04-19T09:28:00Z"/>
  <w16cex:commentExtensible w16cex:durableId="262531B7" w16cex:dateUtc="2022-05-06T16:01:00Z"/>
  <w16cex:commentExtensible w16cex:durableId="26090D60" w16cex:dateUtc="2022-04-19T09:28:00Z"/>
  <w16cex:commentExtensible w16cex:durableId="26090D70" w16cex:dateUtc="2022-04-19T09:29:00Z"/>
  <w16cex:commentExtensible w16cex:durableId="26090D8A" w16cex:dateUtc="2022-04-19T09:29:00Z"/>
  <w16cex:commentExtensible w16cex:durableId="262531BB" w16cex:dateUtc="2022-05-06T16:03:00Z"/>
  <w16cex:commentExtensible w16cex:durableId="26090DA0" w16cex:dateUtc="2022-04-19T09:29:00Z"/>
  <w16cex:commentExtensible w16cex:durableId="26090FE7" w16cex:dateUtc="2022-04-19T09:39:00Z"/>
  <w16cex:commentExtensible w16cex:durableId="2609100A" w16cex:dateUtc="2022-04-19T09:40:00Z"/>
  <w16cex:commentExtensible w16cex:durableId="26090DED" w16cex:dateUtc="2022-04-19T09:31:00Z"/>
  <w16cex:commentExtensible w16cex:durableId="26090DDB" w16cex:dateUtc="2022-04-19T09:30:00Z"/>
  <w16cex:commentExtensible w16cex:durableId="26090E02" w16cex:dateUtc="2022-04-19T09:31:00Z"/>
  <w16cex:commentExtensible w16cex:durableId="26090E11" w16cex:dateUtc="2022-04-19T09:31:00Z"/>
  <w16cex:commentExtensible w16cex:durableId="26090E20" w16cex:dateUtc="2022-04-19T09:32:00Z"/>
  <w16cex:commentExtensible w16cex:durableId="26090E2F" w16cex:dateUtc="2022-04-19T09:32:00Z"/>
  <w16cex:commentExtensible w16cex:durableId="26090E42" w16cex:dateUtc="2022-04-19T09:32:00Z"/>
  <w16cex:commentExtensible w16cex:durableId="26090E50" w16cex:dateUtc="2022-04-19T09:32:00Z"/>
  <w16cex:commentExtensible w16cex:durableId="26090E72" w16cex:dateUtc="2022-04-19T09:33:00Z"/>
  <w16cex:commentExtensible w16cex:durableId="26090E97" w16cex:dateUtc="2022-04-19T09:33:00Z"/>
  <w16cex:commentExtensible w16cex:durableId="26090EAC" w16cex:dateUtc="2022-04-19T09:34:00Z"/>
  <w16cex:commentExtensible w16cex:durableId="26090EC1" w16cex:dateUtc="2022-04-19T09:34:00Z"/>
  <w16cex:commentExtensible w16cex:durableId="26090ED2" w16cex:dateUtc="2022-04-19T09:34:00Z"/>
  <w16cex:commentExtensible w16cex:durableId="26090EE8" w16cex:dateUtc="2022-04-19T09:35:00Z"/>
  <w16cex:commentExtensible w16cex:durableId="26090EFA" w16cex:dateUtc="2022-04-19T09:35:00Z"/>
  <w16cex:commentExtensible w16cex:durableId="26090F13" w16cex:dateUtc="2022-04-19T09:36:00Z"/>
  <w16cex:commentExtensible w16cex:durableId="26090F26" w16cex:dateUtc="2022-04-19T09: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64CE68" w16cid:durableId="26090803"/>
  <w16cid:commentId w16cid:paraId="73D75B3A" w16cid:durableId="26090839"/>
  <w16cid:commentId w16cid:paraId="5B93CB50" w16cid:durableId="26090861"/>
  <w16cid:commentId w16cid:paraId="3D32545C" w16cid:durableId="26090874"/>
  <w16cid:commentId w16cid:paraId="3E67F93A" w16cid:durableId="2609088B"/>
  <w16cid:commentId w16cid:paraId="4540998B" w16cid:durableId="260908B8"/>
  <w16cid:commentId w16cid:paraId="2F1D9C8F" w16cid:durableId="260908D7"/>
  <w16cid:commentId w16cid:paraId="481F8FD5" w16cid:durableId="26090902"/>
  <w16cid:commentId w16cid:paraId="6A67CA81" w16cid:durableId="26090913"/>
  <w16cid:commentId w16cid:paraId="36B5F951" w16cid:durableId="26090933"/>
  <w16cid:commentId w16cid:paraId="15FEDD74" w16cid:durableId="26090956"/>
  <w16cid:commentId w16cid:paraId="46FA721D" w16cid:durableId="2609096A"/>
  <w16cid:commentId w16cid:paraId="201D9D65" w16cid:durableId="26090991"/>
  <w16cid:commentId w16cid:paraId="1A436EB2" w16cid:durableId="260909A9"/>
  <w16cid:commentId w16cid:paraId="1E875677" w16cid:durableId="260909C0"/>
  <w16cid:commentId w16cid:paraId="7991DE45" w16cid:durableId="26090A07"/>
  <w16cid:commentId w16cid:paraId="62FCA30F" w16cid:durableId="26090A1C"/>
  <w16cid:commentId w16cid:paraId="3D50575E" w16cid:durableId="26090A38"/>
  <w16cid:commentId w16cid:paraId="00FBBE90" w16cid:durableId="26090A58"/>
  <w16cid:commentId w16cid:paraId="2E9FBB39" w16cid:durableId="26090A69"/>
  <w16cid:commentId w16cid:paraId="2297DE6E" w16cid:durableId="26090A85"/>
  <w16cid:commentId w16cid:paraId="372C6F4A" w16cid:durableId="26090A95"/>
  <w16cid:commentId w16cid:paraId="27F3AC86" w16cid:durableId="26090AAB"/>
  <w16cid:commentId w16cid:paraId="1660ABC3" w16cid:durableId="26090ABA"/>
  <w16cid:commentId w16cid:paraId="0714042E" w16cid:durableId="26090ACA"/>
  <w16cid:commentId w16cid:paraId="079B6819" w16cid:durableId="26090AE6"/>
  <w16cid:commentId w16cid:paraId="0EC40FC3" w16cid:durableId="26090B13"/>
  <w16cid:commentId w16cid:paraId="09B77B9D" w16cid:durableId="26090BA8"/>
  <w16cid:commentId w16cid:paraId="493551A6" w16cid:durableId="26090BBF"/>
  <w16cid:commentId w16cid:paraId="19DA3DB5" w16cid:durableId="26090BD6"/>
  <w16cid:commentId w16cid:paraId="1BC394E7" w16cid:durableId="26090C04"/>
  <w16cid:commentId w16cid:paraId="00524F46" w16cid:durableId="26090C21"/>
  <w16cid:commentId w16cid:paraId="13E93871" w16cid:durableId="26090D47"/>
  <w16cid:commentId w16cid:paraId="05E617C6" w16cid:durableId="262531B7"/>
  <w16cid:commentId w16cid:paraId="404BAF78" w16cid:durableId="26090D60"/>
  <w16cid:commentId w16cid:paraId="3A5BAB00" w16cid:durableId="26090D70"/>
  <w16cid:commentId w16cid:paraId="04F12771" w16cid:durableId="26090D8A"/>
  <w16cid:commentId w16cid:paraId="51F3BDF2" w16cid:durableId="262531BB"/>
  <w16cid:commentId w16cid:paraId="69270B2D" w16cid:durableId="26090DA0"/>
  <w16cid:commentId w16cid:paraId="68C36FFC" w16cid:durableId="26090FE7"/>
  <w16cid:commentId w16cid:paraId="6DBD6939" w16cid:durableId="2609100A"/>
  <w16cid:commentId w16cid:paraId="4637D219" w16cid:durableId="26090DED"/>
  <w16cid:commentId w16cid:paraId="43075F4A" w16cid:durableId="26090DDB"/>
  <w16cid:commentId w16cid:paraId="79D3A80B" w16cid:durableId="26090E02"/>
  <w16cid:commentId w16cid:paraId="0D950B26" w16cid:durableId="26090E11"/>
  <w16cid:commentId w16cid:paraId="2BC27BB8" w16cid:durableId="26090E20"/>
  <w16cid:commentId w16cid:paraId="0F622F5E" w16cid:durableId="26090E2F"/>
  <w16cid:commentId w16cid:paraId="6D4FA9DE" w16cid:durableId="26090E42"/>
  <w16cid:commentId w16cid:paraId="2FB515F3" w16cid:durableId="26090E50"/>
  <w16cid:commentId w16cid:paraId="3F782FBA" w16cid:durableId="26090E72"/>
  <w16cid:commentId w16cid:paraId="72994C80" w16cid:durableId="26090E97"/>
  <w16cid:commentId w16cid:paraId="57945B43" w16cid:durableId="26090EAC"/>
  <w16cid:commentId w16cid:paraId="25985724" w16cid:durableId="26090EC1"/>
  <w16cid:commentId w16cid:paraId="0607152B" w16cid:durableId="26090ED2"/>
  <w16cid:commentId w16cid:paraId="776DEE96" w16cid:durableId="26090EE8"/>
  <w16cid:commentId w16cid:paraId="747052B5" w16cid:durableId="26090EFA"/>
  <w16cid:commentId w16cid:paraId="3C6F2656" w16cid:durableId="26090F13"/>
  <w16cid:commentId w16cid:paraId="3CBF3BAE" w16cid:durableId="26090F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5BD5E" w14:textId="77777777" w:rsidR="00574BA4" w:rsidRDefault="00574BA4" w:rsidP="00322AF9">
      <w:r>
        <w:separator/>
      </w:r>
    </w:p>
  </w:endnote>
  <w:endnote w:type="continuationSeparator" w:id="0">
    <w:p w14:paraId="7A609111" w14:textId="77777777" w:rsidR="00574BA4" w:rsidRDefault="00574BA4" w:rsidP="00322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Open Sans">
    <w:panose1 w:val="020B0606030504020204"/>
    <w:charset w:val="00"/>
    <w:family w:val="swiss"/>
    <w:pitch w:val="variable"/>
    <w:sig w:usb0="E00002EF" w:usb1="4000205B" w:usb2="00000028" w:usb3="00000000" w:csb0="0000019F" w:csb1="00000000"/>
  </w:font>
  <w:font w:name="Yu Gothic Light">
    <w:altName w:val="游ゴシック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658834"/>
      <w:docPartObj>
        <w:docPartGallery w:val="Page Numbers (Bottom of Page)"/>
        <w:docPartUnique/>
      </w:docPartObj>
    </w:sdtPr>
    <w:sdtEndPr/>
    <w:sdtContent>
      <w:p w14:paraId="03B2C816" w14:textId="6EA4032F" w:rsidR="00F51E1C" w:rsidRDefault="00F51E1C" w:rsidP="00E96EE5">
        <w:pPr>
          <w:framePr w:wrap="none" w:vAnchor="text" w:hAnchor="margin" w:xAlign="right" w:y="1"/>
        </w:pPr>
        <w:r>
          <w:fldChar w:fldCharType="begin"/>
        </w:r>
        <w:r>
          <w:instrText xml:space="preserve"> PAGE </w:instrText>
        </w:r>
        <w:r>
          <w:fldChar w:fldCharType="end"/>
        </w:r>
      </w:p>
    </w:sdtContent>
  </w:sdt>
  <w:p w14:paraId="40868540" w14:textId="77777777" w:rsidR="00F51E1C" w:rsidRDefault="00F51E1C" w:rsidP="00322AF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2877200"/>
      <w:docPartObj>
        <w:docPartGallery w:val="Page Numbers (Bottom of Page)"/>
        <w:docPartUnique/>
      </w:docPartObj>
    </w:sdtPr>
    <w:sdtEndPr>
      <w:rPr>
        <w:rFonts w:ascii="Arial" w:hAnsi="Arial" w:cs="Arial"/>
      </w:rPr>
    </w:sdtEndPr>
    <w:sdtContent>
      <w:p w14:paraId="6C730526" w14:textId="38DABC46" w:rsidR="00F51E1C" w:rsidRPr="00BB608F" w:rsidRDefault="00F51E1C" w:rsidP="00E96EE5">
        <w:pPr>
          <w:framePr w:wrap="none" w:vAnchor="text" w:hAnchor="margin" w:xAlign="right" w:y="1"/>
          <w:rPr>
            <w:rFonts w:ascii="Arial" w:hAnsi="Arial" w:cs="Arial"/>
          </w:rPr>
        </w:pPr>
        <w:r w:rsidRPr="00BB608F">
          <w:rPr>
            <w:rFonts w:ascii="Arial" w:hAnsi="Arial" w:cs="Arial"/>
          </w:rPr>
          <w:fldChar w:fldCharType="begin"/>
        </w:r>
        <w:r w:rsidRPr="00BB608F">
          <w:rPr>
            <w:rFonts w:ascii="Arial" w:hAnsi="Arial" w:cs="Arial"/>
          </w:rPr>
          <w:instrText xml:space="preserve"> PAGE </w:instrText>
        </w:r>
        <w:r w:rsidRPr="00BB608F">
          <w:rPr>
            <w:rFonts w:ascii="Arial" w:hAnsi="Arial" w:cs="Arial"/>
          </w:rPr>
          <w:fldChar w:fldCharType="separate"/>
        </w:r>
        <w:r w:rsidR="000436B3">
          <w:rPr>
            <w:rFonts w:ascii="Arial" w:hAnsi="Arial" w:cs="Arial"/>
            <w:noProof/>
          </w:rPr>
          <w:t>29</w:t>
        </w:r>
        <w:r w:rsidRPr="00BB608F">
          <w:rPr>
            <w:rFonts w:ascii="Arial" w:hAnsi="Arial" w:cs="Arial"/>
          </w:rPr>
          <w:fldChar w:fldCharType="end"/>
        </w:r>
      </w:p>
    </w:sdtContent>
  </w:sdt>
  <w:p w14:paraId="583B0D1D" w14:textId="77777777" w:rsidR="00F51E1C" w:rsidRPr="00BB608F" w:rsidRDefault="00F51E1C" w:rsidP="00322AF9">
    <w:pPr>
      <w:ind w:right="36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F0F1A2" w14:textId="77777777" w:rsidR="00574BA4" w:rsidRDefault="00574BA4" w:rsidP="00322AF9">
      <w:r>
        <w:separator/>
      </w:r>
    </w:p>
  </w:footnote>
  <w:footnote w:type="continuationSeparator" w:id="0">
    <w:p w14:paraId="3E05A1EA" w14:textId="77777777" w:rsidR="00574BA4" w:rsidRDefault="00574BA4" w:rsidP="00322AF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becca Boulton">
    <w15:presenceInfo w15:providerId="Windows Live" w15:userId="cdd334401fe92f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C47"/>
    <w:rsid w:val="00024757"/>
    <w:rsid w:val="000255C7"/>
    <w:rsid w:val="0003215D"/>
    <w:rsid w:val="000361A3"/>
    <w:rsid w:val="00037C96"/>
    <w:rsid w:val="000436B3"/>
    <w:rsid w:val="0006087A"/>
    <w:rsid w:val="00061C47"/>
    <w:rsid w:val="00064219"/>
    <w:rsid w:val="00064492"/>
    <w:rsid w:val="00077D28"/>
    <w:rsid w:val="0008288B"/>
    <w:rsid w:val="00086811"/>
    <w:rsid w:val="000A0E2B"/>
    <w:rsid w:val="000A5858"/>
    <w:rsid w:val="000A7726"/>
    <w:rsid w:val="000B017D"/>
    <w:rsid w:val="000B7BB8"/>
    <w:rsid w:val="000D5A2C"/>
    <w:rsid w:val="000D6DEF"/>
    <w:rsid w:val="000E1AF0"/>
    <w:rsid w:val="00106EDF"/>
    <w:rsid w:val="001128A0"/>
    <w:rsid w:val="0011301C"/>
    <w:rsid w:val="001144A0"/>
    <w:rsid w:val="00117D52"/>
    <w:rsid w:val="001205B5"/>
    <w:rsid w:val="0012123B"/>
    <w:rsid w:val="001605DF"/>
    <w:rsid w:val="001637EF"/>
    <w:rsid w:val="00176D21"/>
    <w:rsid w:val="001916BF"/>
    <w:rsid w:val="001922BD"/>
    <w:rsid w:val="001A068B"/>
    <w:rsid w:val="001C78F9"/>
    <w:rsid w:val="001E39FA"/>
    <w:rsid w:val="001F1666"/>
    <w:rsid w:val="001F329F"/>
    <w:rsid w:val="001F7207"/>
    <w:rsid w:val="00210FEA"/>
    <w:rsid w:val="00214A64"/>
    <w:rsid w:val="00236344"/>
    <w:rsid w:val="002454F3"/>
    <w:rsid w:val="00250F1D"/>
    <w:rsid w:val="00251396"/>
    <w:rsid w:val="00253A7E"/>
    <w:rsid w:val="002624B1"/>
    <w:rsid w:val="00270330"/>
    <w:rsid w:val="00283790"/>
    <w:rsid w:val="002870FC"/>
    <w:rsid w:val="0029168B"/>
    <w:rsid w:val="002942C2"/>
    <w:rsid w:val="002B10D3"/>
    <w:rsid w:val="002B71DF"/>
    <w:rsid w:val="002C2E52"/>
    <w:rsid w:val="002D0C44"/>
    <w:rsid w:val="002D4F55"/>
    <w:rsid w:val="002D4FA2"/>
    <w:rsid w:val="002D6374"/>
    <w:rsid w:val="002E7B67"/>
    <w:rsid w:val="002F6F8C"/>
    <w:rsid w:val="00300D84"/>
    <w:rsid w:val="00305674"/>
    <w:rsid w:val="00322AF9"/>
    <w:rsid w:val="00323229"/>
    <w:rsid w:val="00326690"/>
    <w:rsid w:val="00331076"/>
    <w:rsid w:val="00331DF8"/>
    <w:rsid w:val="00333A02"/>
    <w:rsid w:val="00336EC4"/>
    <w:rsid w:val="00342E60"/>
    <w:rsid w:val="0034551E"/>
    <w:rsid w:val="00350127"/>
    <w:rsid w:val="003527CD"/>
    <w:rsid w:val="00353BA3"/>
    <w:rsid w:val="00363767"/>
    <w:rsid w:val="003737B6"/>
    <w:rsid w:val="00374A38"/>
    <w:rsid w:val="003844C9"/>
    <w:rsid w:val="00387D38"/>
    <w:rsid w:val="003958D4"/>
    <w:rsid w:val="003B5C55"/>
    <w:rsid w:val="003B61D7"/>
    <w:rsid w:val="003C1945"/>
    <w:rsid w:val="003C293A"/>
    <w:rsid w:val="003F1685"/>
    <w:rsid w:val="004024FD"/>
    <w:rsid w:val="004045B9"/>
    <w:rsid w:val="004105FD"/>
    <w:rsid w:val="004116C1"/>
    <w:rsid w:val="00413390"/>
    <w:rsid w:val="0042333A"/>
    <w:rsid w:val="00425988"/>
    <w:rsid w:val="00426D84"/>
    <w:rsid w:val="00430C7C"/>
    <w:rsid w:val="0045369B"/>
    <w:rsid w:val="00464767"/>
    <w:rsid w:val="00481D89"/>
    <w:rsid w:val="00486597"/>
    <w:rsid w:val="00493989"/>
    <w:rsid w:val="0049602F"/>
    <w:rsid w:val="004B0611"/>
    <w:rsid w:val="004B48CB"/>
    <w:rsid w:val="004B4AF8"/>
    <w:rsid w:val="004C4725"/>
    <w:rsid w:val="004C62FE"/>
    <w:rsid w:val="004D5660"/>
    <w:rsid w:val="004E2C26"/>
    <w:rsid w:val="004E5D0C"/>
    <w:rsid w:val="004F53D1"/>
    <w:rsid w:val="004F5E94"/>
    <w:rsid w:val="005076E5"/>
    <w:rsid w:val="005100B4"/>
    <w:rsid w:val="005131AB"/>
    <w:rsid w:val="0051658A"/>
    <w:rsid w:val="005212E2"/>
    <w:rsid w:val="005318EE"/>
    <w:rsid w:val="00546D68"/>
    <w:rsid w:val="005510B7"/>
    <w:rsid w:val="00560D90"/>
    <w:rsid w:val="00570835"/>
    <w:rsid w:val="00573B9C"/>
    <w:rsid w:val="00573BA6"/>
    <w:rsid w:val="00574BA4"/>
    <w:rsid w:val="00582D77"/>
    <w:rsid w:val="00591D2A"/>
    <w:rsid w:val="00593541"/>
    <w:rsid w:val="005B3A1D"/>
    <w:rsid w:val="005B54B6"/>
    <w:rsid w:val="005C1CF7"/>
    <w:rsid w:val="005C3683"/>
    <w:rsid w:val="005C75A5"/>
    <w:rsid w:val="005D18F3"/>
    <w:rsid w:val="005D50CC"/>
    <w:rsid w:val="005F637A"/>
    <w:rsid w:val="00604685"/>
    <w:rsid w:val="00614243"/>
    <w:rsid w:val="006242FA"/>
    <w:rsid w:val="00630F5F"/>
    <w:rsid w:val="00633702"/>
    <w:rsid w:val="00635023"/>
    <w:rsid w:val="00645D80"/>
    <w:rsid w:val="0065352C"/>
    <w:rsid w:val="006553B3"/>
    <w:rsid w:val="00661934"/>
    <w:rsid w:val="006630A2"/>
    <w:rsid w:val="00682A88"/>
    <w:rsid w:val="00687E8C"/>
    <w:rsid w:val="006B141D"/>
    <w:rsid w:val="006B22FA"/>
    <w:rsid w:val="006B26AE"/>
    <w:rsid w:val="006B53AC"/>
    <w:rsid w:val="006B69FA"/>
    <w:rsid w:val="006B7B4F"/>
    <w:rsid w:val="006C5358"/>
    <w:rsid w:val="006C58C9"/>
    <w:rsid w:val="006E0201"/>
    <w:rsid w:val="0071251B"/>
    <w:rsid w:val="00715D83"/>
    <w:rsid w:val="007306A7"/>
    <w:rsid w:val="00734590"/>
    <w:rsid w:val="00734F2E"/>
    <w:rsid w:val="007362A0"/>
    <w:rsid w:val="00762AE1"/>
    <w:rsid w:val="00763C1B"/>
    <w:rsid w:val="00764C4F"/>
    <w:rsid w:val="00771776"/>
    <w:rsid w:val="00774D8F"/>
    <w:rsid w:val="00775D05"/>
    <w:rsid w:val="00780137"/>
    <w:rsid w:val="007811F2"/>
    <w:rsid w:val="00782F76"/>
    <w:rsid w:val="00792A12"/>
    <w:rsid w:val="00797100"/>
    <w:rsid w:val="007B0794"/>
    <w:rsid w:val="007C5005"/>
    <w:rsid w:val="007C66EF"/>
    <w:rsid w:val="007C7263"/>
    <w:rsid w:val="007D162D"/>
    <w:rsid w:val="007E44D1"/>
    <w:rsid w:val="007F26CC"/>
    <w:rsid w:val="0080636E"/>
    <w:rsid w:val="008230B2"/>
    <w:rsid w:val="00827010"/>
    <w:rsid w:val="0082720B"/>
    <w:rsid w:val="00845534"/>
    <w:rsid w:val="008518AC"/>
    <w:rsid w:val="00851D37"/>
    <w:rsid w:val="00853774"/>
    <w:rsid w:val="00853893"/>
    <w:rsid w:val="0085441F"/>
    <w:rsid w:val="00867A56"/>
    <w:rsid w:val="00870302"/>
    <w:rsid w:val="008729A7"/>
    <w:rsid w:val="0087717D"/>
    <w:rsid w:val="008A04CB"/>
    <w:rsid w:val="008A09E3"/>
    <w:rsid w:val="008A16B8"/>
    <w:rsid w:val="008B3DD0"/>
    <w:rsid w:val="008D4B9B"/>
    <w:rsid w:val="008E3855"/>
    <w:rsid w:val="008F1889"/>
    <w:rsid w:val="00901004"/>
    <w:rsid w:val="009068C0"/>
    <w:rsid w:val="00911A19"/>
    <w:rsid w:val="0092782B"/>
    <w:rsid w:val="00934114"/>
    <w:rsid w:val="0093701E"/>
    <w:rsid w:val="00937A34"/>
    <w:rsid w:val="009442F4"/>
    <w:rsid w:val="009448E2"/>
    <w:rsid w:val="009460A0"/>
    <w:rsid w:val="00947116"/>
    <w:rsid w:val="00974922"/>
    <w:rsid w:val="009775C0"/>
    <w:rsid w:val="00980F0C"/>
    <w:rsid w:val="00982CF3"/>
    <w:rsid w:val="00997ED7"/>
    <w:rsid w:val="009B3341"/>
    <w:rsid w:val="009C1F4E"/>
    <w:rsid w:val="009E11C8"/>
    <w:rsid w:val="009E12B5"/>
    <w:rsid w:val="009E4212"/>
    <w:rsid w:val="009F7E62"/>
    <w:rsid w:val="00A06426"/>
    <w:rsid w:val="00A37BC2"/>
    <w:rsid w:val="00A46173"/>
    <w:rsid w:val="00A5097C"/>
    <w:rsid w:val="00A56D9F"/>
    <w:rsid w:val="00A710B1"/>
    <w:rsid w:val="00A7640E"/>
    <w:rsid w:val="00A77C88"/>
    <w:rsid w:val="00A84AE0"/>
    <w:rsid w:val="00A8605A"/>
    <w:rsid w:val="00AA37B7"/>
    <w:rsid w:val="00AA3939"/>
    <w:rsid w:val="00AA5891"/>
    <w:rsid w:val="00AA7486"/>
    <w:rsid w:val="00AB06A6"/>
    <w:rsid w:val="00AC3A17"/>
    <w:rsid w:val="00AC7397"/>
    <w:rsid w:val="00AD46A8"/>
    <w:rsid w:val="00AD4C11"/>
    <w:rsid w:val="00AD7DBB"/>
    <w:rsid w:val="00AE7E20"/>
    <w:rsid w:val="00AF23FC"/>
    <w:rsid w:val="00B02010"/>
    <w:rsid w:val="00B13C95"/>
    <w:rsid w:val="00B16CE7"/>
    <w:rsid w:val="00B204F1"/>
    <w:rsid w:val="00B250DD"/>
    <w:rsid w:val="00B33497"/>
    <w:rsid w:val="00B36ADC"/>
    <w:rsid w:val="00B64629"/>
    <w:rsid w:val="00B67995"/>
    <w:rsid w:val="00B81665"/>
    <w:rsid w:val="00B833DA"/>
    <w:rsid w:val="00B83A15"/>
    <w:rsid w:val="00B92C7E"/>
    <w:rsid w:val="00B974E6"/>
    <w:rsid w:val="00BA0FAF"/>
    <w:rsid w:val="00BB2ED1"/>
    <w:rsid w:val="00BB608F"/>
    <w:rsid w:val="00BB65B5"/>
    <w:rsid w:val="00BC352E"/>
    <w:rsid w:val="00BC5A28"/>
    <w:rsid w:val="00BD130E"/>
    <w:rsid w:val="00BD1920"/>
    <w:rsid w:val="00BD2149"/>
    <w:rsid w:val="00BD5336"/>
    <w:rsid w:val="00BD6485"/>
    <w:rsid w:val="00BE74E0"/>
    <w:rsid w:val="00BF2213"/>
    <w:rsid w:val="00C003F0"/>
    <w:rsid w:val="00C02693"/>
    <w:rsid w:val="00C25FC2"/>
    <w:rsid w:val="00C510D0"/>
    <w:rsid w:val="00C65BC9"/>
    <w:rsid w:val="00C70DE0"/>
    <w:rsid w:val="00C74DDC"/>
    <w:rsid w:val="00C83BA1"/>
    <w:rsid w:val="00C84B02"/>
    <w:rsid w:val="00C90C01"/>
    <w:rsid w:val="00CA0B2F"/>
    <w:rsid w:val="00CA7AEF"/>
    <w:rsid w:val="00CB2EE6"/>
    <w:rsid w:val="00CB2F69"/>
    <w:rsid w:val="00CD0739"/>
    <w:rsid w:val="00CD6CDC"/>
    <w:rsid w:val="00CD7731"/>
    <w:rsid w:val="00CF71F8"/>
    <w:rsid w:val="00D06060"/>
    <w:rsid w:val="00D0787E"/>
    <w:rsid w:val="00D13212"/>
    <w:rsid w:val="00D23567"/>
    <w:rsid w:val="00D237CA"/>
    <w:rsid w:val="00D3262B"/>
    <w:rsid w:val="00D400E7"/>
    <w:rsid w:val="00D4266E"/>
    <w:rsid w:val="00D4630D"/>
    <w:rsid w:val="00D5357F"/>
    <w:rsid w:val="00D80200"/>
    <w:rsid w:val="00D907E9"/>
    <w:rsid w:val="00D90E68"/>
    <w:rsid w:val="00D915C3"/>
    <w:rsid w:val="00DA272F"/>
    <w:rsid w:val="00DA3AA1"/>
    <w:rsid w:val="00DA4042"/>
    <w:rsid w:val="00DA4619"/>
    <w:rsid w:val="00DA6DDD"/>
    <w:rsid w:val="00DC50F2"/>
    <w:rsid w:val="00DD31BB"/>
    <w:rsid w:val="00DD5094"/>
    <w:rsid w:val="00DE1229"/>
    <w:rsid w:val="00DE13CA"/>
    <w:rsid w:val="00DE410C"/>
    <w:rsid w:val="00DF6B6F"/>
    <w:rsid w:val="00E05139"/>
    <w:rsid w:val="00E060BC"/>
    <w:rsid w:val="00E14B1E"/>
    <w:rsid w:val="00E201E6"/>
    <w:rsid w:val="00E221E6"/>
    <w:rsid w:val="00E27C54"/>
    <w:rsid w:val="00E36BCA"/>
    <w:rsid w:val="00E41F9E"/>
    <w:rsid w:val="00E50872"/>
    <w:rsid w:val="00E50D70"/>
    <w:rsid w:val="00E5585A"/>
    <w:rsid w:val="00E56376"/>
    <w:rsid w:val="00E56A4E"/>
    <w:rsid w:val="00E71987"/>
    <w:rsid w:val="00E75CB0"/>
    <w:rsid w:val="00E870C8"/>
    <w:rsid w:val="00E90736"/>
    <w:rsid w:val="00E96EE5"/>
    <w:rsid w:val="00EA776A"/>
    <w:rsid w:val="00EA7D3F"/>
    <w:rsid w:val="00EB013E"/>
    <w:rsid w:val="00EC2DFC"/>
    <w:rsid w:val="00ED58E8"/>
    <w:rsid w:val="00ED7A21"/>
    <w:rsid w:val="00EE3064"/>
    <w:rsid w:val="00F05A48"/>
    <w:rsid w:val="00F216DC"/>
    <w:rsid w:val="00F2378A"/>
    <w:rsid w:val="00F36CF0"/>
    <w:rsid w:val="00F37F84"/>
    <w:rsid w:val="00F418E1"/>
    <w:rsid w:val="00F41D3E"/>
    <w:rsid w:val="00F439E3"/>
    <w:rsid w:val="00F51E1C"/>
    <w:rsid w:val="00F62295"/>
    <w:rsid w:val="00F64DF7"/>
    <w:rsid w:val="00F72290"/>
    <w:rsid w:val="00F76590"/>
    <w:rsid w:val="00F81BA8"/>
    <w:rsid w:val="00F82CF8"/>
    <w:rsid w:val="00F834A8"/>
    <w:rsid w:val="00F851D2"/>
    <w:rsid w:val="00FA298B"/>
    <w:rsid w:val="00FB767F"/>
    <w:rsid w:val="00FC5E1E"/>
    <w:rsid w:val="00FD65BA"/>
    <w:rsid w:val="00FF5029"/>
    <w:rsid w:val="00FF7C8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DFE8342"/>
  <w15:docId w15:val="{58CBE508-D517-AC42-AB2C-6950E38BB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C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CommentTextChar">
    <w:name w:val="Comment Text Char"/>
    <w:basedOn w:val="DefaultParagraphFont"/>
    <w:link w:val="CommentText"/>
    <w:uiPriority w:val="99"/>
    <w:semiHidden/>
    <w:rsid w:val="00061C47"/>
    <w:rPr>
      <w:sz w:val="20"/>
      <w:szCs w:val="20"/>
    </w:rPr>
  </w:style>
  <w:style w:type="paragraph" w:styleId="CommentText">
    <w:name w:val="annotation text"/>
    <w:basedOn w:val="Normal"/>
    <w:link w:val="CommentTextChar"/>
    <w:uiPriority w:val="99"/>
    <w:semiHidden/>
    <w:unhideWhenUsed/>
    <w:rsid w:val="00061C47"/>
    <w:rPr>
      <w:sz w:val="20"/>
      <w:szCs w:val="20"/>
    </w:rPr>
  </w:style>
  <w:style w:type="character" w:customStyle="1" w:styleId="CommentSubjectChar">
    <w:name w:val="Comment Subject Char"/>
    <w:basedOn w:val="CommentTextChar"/>
    <w:link w:val="CommentSubject"/>
    <w:uiPriority w:val="99"/>
    <w:semiHidden/>
    <w:rsid w:val="00061C47"/>
    <w:rPr>
      <w:b/>
      <w:bCs/>
      <w:sz w:val="20"/>
      <w:szCs w:val="20"/>
    </w:rPr>
  </w:style>
  <w:style w:type="paragraph" w:styleId="CommentSubject">
    <w:name w:val="annotation subject"/>
    <w:basedOn w:val="CommentText"/>
    <w:next w:val="CommentText"/>
    <w:link w:val="CommentSubjectChar"/>
    <w:uiPriority w:val="99"/>
    <w:semiHidden/>
    <w:unhideWhenUsed/>
    <w:rsid w:val="00061C47"/>
    <w:rPr>
      <w:b/>
      <w:bCs/>
    </w:rPr>
  </w:style>
  <w:style w:type="character" w:customStyle="1" w:styleId="BalloonTextChar">
    <w:name w:val="Balloon Text Char"/>
    <w:basedOn w:val="DefaultParagraphFont"/>
    <w:link w:val="BalloonText"/>
    <w:uiPriority w:val="99"/>
    <w:semiHidden/>
    <w:rsid w:val="00061C47"/>
    <w:rPr>
      <w:rFonts w:ascii="Times New Roman" w:hAnsi="Times New Roman" w:cs="Times New Roman"/>
      <w:sz w:val="18"/>
      <w:szCs w:val="18"/>
    </w:rPr>
  </w:style>
  <w:style w:type="paragraph" w:styleId="BalloonText">
    <w:name w:val="Balloon Text"/>
    <w:basedOn w:val="Normal"/>
    <w:link w:val="BalloonTextChar"/>
    <w:uiPriority w:val="99"/>
    <w:semiHidden/>
    <w:unhideWhenUsed/>
    <w:rsid w:val="00061C47"/>
    <w:rPr>
      <w:rFonts w:ascii="Times New Roman" w:hAnsi="Times New Roman" w:cs="Times New Roman"/>
      <w:sz w:val="18"/>
      <w:szCs w:val="18"/>
    </w:rPr>
  </w:style>
  <w:style w:type="paragraph" w:styleId="Footer">
    <w:name w:val="footer"/>
    <w:basedOn w:val="Normal"/>
    <w:link w:val="FooterChar"/>
    <w:uiPriority w:val="99"/>
    <w:unhideWhenUsed/>
    <w:rsid w:val="00322AF9"/>
    <w:pPr>
      <w:tabs>
        <w:tab w:val="center" w:pos="4680"/>
        <w:tab w:val="right" w:pos="9360"/>
      </w:tabs>
    </w:pPr>
  </w:style>
  <w:style w:type="character" w:customStyle="1" w:styleId="FooterChar">
    <w:name w:val="Footer Char"/>
    <w:basedOn w:val="DefaultParagraphFont"/>
    <w:link w:val="Footer"/>
    <w:uiPriority w:val="99"/>
    <w:rsid w:val="00322AF9"/>
  </w:style>
  <w:style w:type="character" w:styleId="PageNumber">
    <w:name w:val="page number"/>
    <w:basedOn w:val="DefaultParagraphFont"/>
    <w:uiPriority w:val="99"/>
    <w:semiHidden/>
    <w:unhideWhenUsed/>
    <w:rsid w:val="00322AF9"/>
  </w:style>
  <w:style w:type="character" w:styleId="LineNumber">
    <w:name w:val="line number"/>
    <w:basedOn w:val="DefaultParagraphFont"/>
    <w:uiPriority w:val="99"/>
    <w:semiHidden/>
    <w:unhideWhenUsed/>
    <w:rsid w:val="00322AF9"/>
  </w:style>
  <w:style w:type="paragraph" w:styleId="Header">
    <w:name w:val="header"/>
    <w:basedOn w:val="Normal"/>
    <w:link w:val="HeaderChar"/>
    <w:uiPriority w:val="99"/>
    <w:unhideWhenUsed/>
    <w:rsid w:val="00BB608F"/>
    <w:pPr>
      <w:tabs>
        <w:tab w:val="center" w:pos="4680"/>
        <w:tab w:val="right" w:pos="9360"/>
      </w:tabs>
    </w:pPr>
  </w:style>
  <w:style w:type="character" w:customStyle="1" w:styleId="HeaderChar">
    <w:name w:val="Header Char"/>
    <w:basedOn w:val="DefaultParagraphFont"/>
    <w:link w:val="Header"/>
    <w:uiPriority w:val="99"/>
    <w:rsid w:val="00BB608F"/>
  </w:style>
  <w:style w:type="character" w:styleId="CommentReference">
    <w:name w:val="annotation reference"/>
    <w:basedOn w:val="DefaultParagraphFont"/>
    <w:uiPriority w:val="99"/>
    <w:semiHidden/>
    <w:unhideWhenUsed/>
    <w:rsid w:val="00A46173"/>
    <w:rPr>
      <w:sz w:val="16"/>
      <w:szCs w:val="16"/>
    </w:rPr>
  </w:style>
  <w:style w:type="paragraph" w:styleId="NormalWeb">
    <w:name w:val="Normal (Web)"/>
    <w:basedOn w:val="Normal"/>
    <w:uiPriority w:val="99"/>
    <w:semiHidden/>
    <w:unhideWhenUsed/>
    <w:rsid w:val="0092782B"/>
    <w:pPr>
      <w:spacing w:before="100" w:beforeAutospacing="1" w:after="100" w:afterAutospacing="1"/>
    </w:pPr>
    <w:rPr>
      <w:rFonts w:ascii="Times New Roman" w:eastAsia="Times New Roman" w:hAnsi="Times New Roman" w:cs="Times New Roman"/>
      <w:lang w:eastAsia="en-GB"/>
    </w:rPr>
  </w:style>
  <w:style w:type="paragraph" w:styleId="Revision">
    <w:name w:val="Revision"/>
    <w:hidden/>
    <w:uiPriority w:val="99"/>
    <w:semiHidden/>
    <w:rsid w:val="007C5005"/>
  </w:style>
  <w:style w:type="character" w:styleId="Hyperlink">
    <w:name w:val="Hyperlink"/>
    <w:basedOn w:val="DefaultParagraphFont"/>
    <w:uiPriority w:val="99"/>
    <w:unhideWhenUsed/>
    <w:rsid w:val="00270330"/>
    <w:rPr>
      <w:color w:val="0563C1" w:themeColor="hyperlink"/>
      <w:u w:val="single"/>
    </w:rPr>
  </w:style>
  <w:style w:type="character" w:customStyle="1" w:styleId="UnresolvedMention1">
    <w:name w:val="Unresolved Mention1"/>
    <w:basedOn w:val="DefaultParagraphFont"/>
    <w:uiPriority w:val="99"/>
    <w:semiHidden/>
    <w:unhideWhenUsed/>
    <w:rsid w:val="002703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561755">
      <w:bodyDiv w:val="1"/>
      <w:marLeft w:val="0"/>
      <w:marRight w:val="0"/>
      <w:marTop w:val="0"/>
      <w:marBottom w:val="0"/>
      <w:divBdr>
        <w:top w:val="none" w:sz="0" w:space="0" w:color="auto"/>
        <w:left w:val="none" w:sz="0" w:space="0" w:color="auto"/>
        <w:bottom w:val="none" w:sz="0" w:space="0" w:color="auto"/>
        <w:right w:val="none" w:sz="0" w:space="0" w:color="auto"/>
      </w:divBdr>
    </w:div>
    <w:div w:id="932013326">
      <w:bodyDiv w:val="1"/>
      <w:marLeft w:val="0"/>
      <w:marRight w:val="0"/>
      <w:marTop w:val="0"/>
      <w:marBottom w:val="0"/>
      <w:divBdr>
        <w:top w:val="none" w:sz="0" w:space="0" w:color="auto"/>
        <w:left w:val="none" w:sz="0" w:space="0" w:color="auto"/>
        <w:bottom w:val="none" w:sz="0" w:space="0" w:color="auto"/>
        <w:right w:val="none" w:sz="0" w:space="0" w:color="auto"/>
      </w:divBdr>
      <w:divsChild>
        <w:div w:id="138961014">
          <w:marLeft w:val="0"/>
          <w:marRight w:val="0"/>
          <w:marTop w:val="0"/>
          <w:marBottom w:val="0"/>
          <w:divBdr>
            <w:top w:val="none" w:sz="0" w:space="0" w:color="auto"/>
            <w:left w:val="none" w:sz="0" w:space="0" w:color="auto"/>
            <w:bottom w:val="none" w:sz="0" w:space="0" w:color="auto"/>
            <w:right w:val="none" w:sz="0" w:space="0" w:color="auto"/>
          </w:divBdr>
        </w:div>
      </w:divsChild>
    </w:div>
    <w:div w:id="1451897917">
      <w:bodyDiv w:val="1"/>
      <w:marLeft w:val="0"/>
      <w:marRight w:val="0"/>
      <w:marTop w:val="0"/>
      <w:marBottom w:val="0"/>
      <w:divBdr>
        <w:top w:val="none" w:sz="0" w:space="0" w:color="auto"/>
        <w:left w:val="none" w:sz="0" w:space="0" w:color="auto"/>
        <w:bottom w:val="none" w:sz="0" w:space="0" w:color="auto"/>
        <w:right w:val="none" w:sz="0" w:space="0" w:color="auto"/>
      </w:divBdr>
    </w:div>
    <w:div w:id="1715303104">
      <w:bodyDiv w:val="1"/>
      <w:marLeft w:val="0"/>
      <w:marRight w:val="0"/>
      <w:marTop w:val="0"/>
      <w:marBottom w:val="0"/>
      <w:divBdr>
        <w:top w:val="none" w:sz="0" w:space="0" w:color="auto"/>
        <w:left w:val="none" w:sz="0" w:space="0" w:color="auto"/>
        <w:bottom w:val="none" w:sz="0" w:space="0" w:color="auto"/>
        <w:right w:val="none" w:sz="0" w:space="0" w:color="auto"/>
      </w:divBdr>
    </w:div>
    <w:div w:id="1821312256">
      <w:bodyDiv w:val="1"/>
      <w:marLeft w:val="0"/>
      <w:marRight w:val="0"/>
      <w:marTop w:val="0"/>
      <w:marBottom w:val="0"/>
      <w:divBdr>
        <w:top w:val="none" w:sz="0" w:space="0" w:color="auto"/>
        <w:left w:val="none" w:sz="0" w:space="0" w:color="auto"/>
        <w:bottom w:val="none" w:sz="0" w:space="0" w:color="auto"/>
        <w:right w:val="none" w:sz="0" w:space="0" w:color="auto"/>
      </w:divBdr>
    </w:div>
    <w:div w:id="209501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github.com/DrBecky-B/Bee.Antennae" TargetMode="External"/></Relationship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1.emf"/><Relationship Id="rId18" Type="http://schemas.openxmlformats.org/officeDocument/2006/relationships/hyperlink" Target="https://github.com/DrBecky-B/Bee.Antennae" TargetMode="External"/><Relationship Id="rId3" Type="http://schemas.openxmlformats.org/officeDocument/2006/relationships/webSettings" Target="webSettings.xml"/><Relationship Id="rId21" Type="http://schemas.openxmlformats.org/officeDocument/2006/relationships/theme" Target="theme/theme1.xml"/><Relationship Id="rId7" Type="http://schemas.microsoft.com/office/2011/relationships/commentsExtended" Target="commentsExtended.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s://github.com/DrBecky-B/Bee.Antennae" TargetMode="External"/><Relationship Id="rId20" Type="http://schemas.microsoft.com/office/2011/relationships/people" Target="people.xml"/><Relationship Id="rId1" Type="http://schemas.openxmlformats.org/officeDocument/2006/relationships/styles" Target="styles.xml"/><Relationship Id="rId6" Type="http://schemas.openxmlformats.org/officeDocument/2006/relationships/comments" Target="comments.xm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3.png"/><Relationship Id="rId10" Type="http://schemas.openxmlformats.org/officeDocument/2006/relationships/hyperlink" Target="mailto:rebeccaboulton87@googlemail.com" TargetMode="External"/><Relationship Id="rId19" Type="http://schemas.openxmlformats.org/officeDocument/2006/relationships/fontTable" Target="fontTable.xml"/><Relationship Id="rId4" Type="http://schemas.openxmlformats.org/officeDocument/2006/relationships/footnotes" Target="footnotes.xml"/><Relationship Id="rId9" Type="http://schemas.microsoft.com/office/2018/08/relationships/commentsExtensible" Target="commentsExtensible.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7635</Words>
  <Characters>43525</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Boulton, Rebecca</dc:creator>
  <cp:keywords/>
  <dc:description/>
  <cp:lastModifiedBy>Rebecca Boulton</cp:lastModifiedBy>
  <cp:revision>2</cp:revision>
  <cp:lastPrinted>2022-05-20T20:14:00Z</cp:lastPrinted>
  <dcterms:created xsi:type="dcterms:W3CDTF">2022-05-20T20:23:00Z</dcterms:created>
  <dcterms:modified xsi:type="dcterms:W3CDTF">2022-05-20T20:23:00Z</dcterms:modified>
</cp:coreProperties>
</file>